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3F2" w:rsidRPr="003A6601" w:rsidRDefault="00271B69" w:rsidP="00C2071F">
      <w:pPr>
        <w:rPr>
          <w:rFonts w:ascii="Arial" w:hAnsi="Arial" w:cs="Arial"/>
          <w:sz w:val="20"/>
          <w:szCs w:val="20"/>
          <w:rtl/>
        </w:rPr>
      </w:pPr>
      <w:r w:rsidRPr="006041AF">
        <w:rPr>
          <w:rFonts w:cs="David" w:hint="cs"/>
          <w:sz w:val="22"/>
          <w:szCs w:val="22"/>
          <w:rtl/>
        </w:rPr>
        <w:t xml:space="preserve"> </w:t>
      </w:r>
      <w:r w:rsidR="00C2071F">
        <w:rPr>
          <w:rFonts w:cs="David" w:hint="cs"/>
          <w:sz w:val="22"/>
          <w:szCs w:val="22"/>
          <w:rtl/>
        </w:rPr>
        <w:t>יוני</w:t>
      </w:r>
      <w:r w:rsidR="00FD127F">
        <w:rPr>
          <w:rFonts w:cs="David" w:hint="cs"/>
          <w:sz w:val="22"/>
          <w:szCs w:val="22"/>
          <w:rtl/>
        </w:rPr>
        <w:t xml:space="preserve"> 201</w:t>
      </w:r>
      <w:r w:rsidR="00C2071F">
        <w:rPr>
          <w:rFonts w:cs="David" w:hint="cs"/>
          <w:sz w:val="22"/>
          <w:szCs w:val="22"/>
          <w:rtl/>
        </w:rPr>
        <w:t>2</w:t>
      </w:r>
    </w:p>
    <w:p w:rsidR="00271B69" w:rsidRPr="003A6601" w:rsidRDefault="00271B69" w:rsidP="00271B69">
      <w:pPr>
        <w:rPr>
          <w:rFonts w:ascii="Arial" w:hAnsi="Arial" w:cs="Arial"/>
          <w:sz w:val="20"/>
          <w:szCs w:val="20"/>
          <w:rtl/>
        </w:rPr>
      </w:pPr>
    </w:p>
    <w:p w:rsidR="00271B69" w:rsidRPr="003A6601" w:rsidRDefault="00271B69" w:rsidP="00271B69">
      <w:pPr>
        <w:rPr>
          <w:rFonts w:ascii="Arial" w:hAnsi="Arial" w:cs="Arial"/>
          <w:sz w:val="20"/>
          <w:szCs w:val="20"/>
          <w:rtl/>
        </w:rPr>
      </w:pPr>
    </w:p>
    <w:p w:rsidR="00271B69" w:rsidRPr="00B46713" w:rsidRDefault="00271B69" w:rsidP="00271B69">
      <w:pPr>
        <w:jc w:val="right"/>
        <w:rPr>
          <w:rFonts w:ascii="Arial" w:hAnsi="Arial" w:cs="Arial"/>
          <w:sz w:val="20"/>
          <w:szCs w:val="20"/>
          <w:rtl/>
        </w:rPr>
      </w:pPr>
      <w:r w:rsidRPr="003A6601">
        <w:rPr>
          <w:rFonts w:ascii="Arial" w:hAnsi="Arial" w:cs="Arial"/>
          <w:sz w:val="20"/>
          <w:szCs w:val="20"/>
          <w:rtl/>
        </w:rPr>
        <w:t>רופא/ה נכבד/ה</w:t>
      </w:r>
    </w:p>
    <w:p w:rsidR="00271B69" w:rsidRPr="003A6601" w:rsidRDefault="00271B69" w:rsidP="00271B69">
      <w:pPr>
        <w:jc w:val="right"/>
        <w:rPr>
          <w:rFonts w:ascii="Arial" w:hAnsi="Arial" w:cs="Arial"/>
          <w:sz w:val="20"/>
          <w:szCs w:val="20"/>
          <w:rtl/>
        </w:rPr>
      </w:pPr>
      <w:r w:rsidRPr="00B46713">
        <w:rPr>
          <w:rFonts w:ascii="Arial" w:hAnsi="Arial" w:cs="Arial"/>
          <w:sz w:val="20"/>
          <w:szCs w:val="20"/>
          <w:rtl/>
        </w:rPr>
        <w:t>רוקח</w:t>
      </w:r>
      <w:r w:rsidRPr="003A6601">
        <w:rPr>
          <w:rFonts w:ascii="Arial" w:hAnsi="Arial" w:cs="Arial"/>
          <w:sz w:val="20"/>
          <w:szCs w:val="20"/>
          <w:rtl/>
        </w:rPr>
        <w:t>/ת נכבד/ה</w:t>
      </w:r>
    </w:p>
    <w:p w:rsidR="00271B69" w:rsidRPr="003A6601" w:rsidRDefault="00271B69" w:rsidP="00271B69">
      <w:pPr>
        <w:jc w:val="right"/>
        <w:rPr>
          <w:rFonts w:ascii="Arial" w:hAnsi="Arial" w:cs="Arial"/>
          <w:sz w:val="20"/>
          <w:szCs w:val="20"/>
          <w:rtl/>
        </w:rPr>
      </w:pPr>
    </w:p>
    <w:p w:rsidR="0042144F" w:rsidRDefault="0042144F" w:rsidP="0042144F">
      <w:pPr>
        <w:jc w:val="right"/>
        <w:rPr>
          <w:rFonts w:ascii="Arial" w:hAnsi="Arial" w:cs="Arial"/>
          <w:sz w:val="20"/>
          <w:szCs w:val="20"/>
        </w:rPr>
      </w:pPr>
    </w:p>
    <w:p w:rsidR="0042144F" w:rsidRDefault="0042144F" w:rsidP="00C2071F">
      <w:pPr>
        <w:jc w:val="right"/>
        <w:rPr>
          <w:rFonts w:ascii="Arial" w:hAnsi="Arial" w:cs="Arial"/>
          <w:sz w:val="20"/>
          <w:szCs w:val="20"/>
          <w:rtl/>
        </w:rPr>
      </w:pPr>
      <w:r w:rsidRPr="003A6601">
        <w:rPr>
          <w:rFonts w:ascii="Arial" w:hAnsi="Arial" w:cs="Arial"/>
          <w:sz w:val="20"/>
          <w:szCs w:val="20"/>
          <w:rtl/>
        </w:rPr>
        <w:t>חברת לילי</w:t>
      </w:r>
      <w:r>
        <w:rPr>
          <w:rFonts w:ascii="Arial" w:hAnsi="Arial" w:cs="Arial" w:hint="cs"/>
          <w:sz w:val="20"/>
          <w:szCs w:val="20"/>
          <w:rtl/>
        </w:rPr>
        <w:t xml:space="preserve"> שמחה להודיע כי משרד ה</w:t>
      </w:r>
      <w:r w:rsidR="00DA7DBC">
        <w:rPr>
          <w:rFonts w:ascii="Arial" w:hAnsi="Arial" w:cs="Arial" w:hint="cs"/>
          <w:sz w:val="20"/>
          <w:szCs w:val="20"/>
          <w:rtl/>
        </w:rPr>
        <w:t>ב</w:t>
      </w:r>
      <w:r>
        <w:rPr>
          <w:rFonts w:ascii="Arial" w:hAnsi="Arial" w:cs="Arial" w:hint="cs"/>
          <w:sz w:val="20"/>
          <w:szCs w:val="20"/>
          <w:rtl/>
        </w:rPr>
        <w:t xml:space="preserve">ריאות אישר התוויה נוספת לתכשיר </w:t>
      </w:r>
      <w:r w:rsidR="00C2071F">
        <w:rPr>
          <w:rFonts w:ascii="Arial" w:hAnsi="Arial" w:cs="Arial" w:hint="cs"/>
          <w:b/>
          <w:bCs/>
          <w:color w:val="0066FF"/>
          <w:rtl/>
        </w:rPr>
        <w:t>סיאליס</w:t>
      </w:r>
      <w:r>
        <w:rPr>
          <w:rFonts w:ascii="Arial" w:hAnsi="Arial" w:cs="Arial" w:hint="cs"/>
          <w:sz w:val="20"/>
          <w:szCs w:val="20"/>
          <w:rtl/>
        </w:rPr>
        <w:t>.</w:t>
      </w:r>
    </w:p>
    <w:p w:rsidR="0042144F" w:rsidRDefault="0042144F" w:rsidP="00C2071F">
      <w:pPr>
        <w:jc w:val="right"/>
        <w:rPr>
          <w:rFonts w:ascii="Arial" w:hAnsi="Arial" w:cs="Arial"/>
          <w:b/>
          <w:bCs/>
          <w:sz w:val="20"/>
          <w:szCs w:val="20"/>
          <w:rtl/>
        </w:rPr>
      </w:pPr>
      <w:r>
        <w:rPr>
          <w:rFonts w:ascii="Arial" w:hAnsi="Arial" w:cs="Arial" w:hint="cs"/>
          <w:sz w:val="20"/>
          <w:szCs w:val="20"/>
          <w:rtl/>
        </w:rPr>
        <w:t xml:space="preserve">מהות העדכון הינה הוספת </w:t>
      </w:r>
      <w:r w:rsidRPr="0042144F">
        <w:rPr>
          <w:rFonts w:ascii="Arial" w:hAnsi="Arial" w:cs="Arial" w:hint="cs"/>
          <w:sz w:val="20"/>
          <w:szCs w:val="20"/>
          <w:rtl/>
        </w:rPr>
        <w:t xml:space="preserve">התוויה  </w:t>
      </w:r>
      <w:r w:rsidRPr="00851EE8">
        <w:rPr>
          <w:rFonts w:ascii="Arial" w:hAnsi="Arial" w:cs="Arial" w:hint="cs"/>
          <w:b/>
          <w:bCs/>
          <w:sz w:val="20"/>
          <w:szCs w:val="20"/>
          <w:rtl/>
        </w:rPr>
        <w:t>-</w:t>
      </w:r>
      <w:r w:rsidR="00851EE8" w:rsidRPr="00851EE8">
        <w:rPr>
          <w:rFonts w:ascii="Arial" w:hAnsi="Arial" w:cs="Arial" w:hint="cs"/>
          <w:sz w:val="22"/>
          <w:szCs w:val="22"/>
          <w:rtl/>
        </w:rPr>
        <w:t xml:space="preserve"> טיפול </w:t>
      </w:r>
      <w:r w:rsidR="00C2071F">
        <w:rPr>
          <w:rFonts w:ascii="Arial" w:hAnsi="Arial" w:cs="Arial" w:hint="cs"/>
          <w:sz w:val="22"/>
          <w:szCs w:val="22"/>
          <w:rtl/>
        </w:rPr>
        <w:t>בתסמינים של הגדלה שפירה של הערמונית (פרוסטטה) וטיפול בגברים הסובלים מהפרעה בזקפה ותסמינים של הגדלה שפירה של הערמונית (פרוסטטה)</w:t>
      </w:r>
      <w:r w:rsidR="00851EE8" w:rsidRPr="00851EE8">
        <w:rPr>
          <w:rFonts w:ascii="Arial" w:hAnsi="Arial" w:cs="Arial"/>
          <w:sz w:val="22"/>
          <w:szCs w:val="22"/>
          <w:rtl/>
        </w:rPr>
        <w:t>.</w:t>
      </w:r>
    </w:p>
    <w:p w:rsidR="001D62BF" w:rsidRDefault="001D62BF" w:rsidP="0042144F">
      <w:pPr>
        <w:jc w:val="right"/>
        <w:rPr>
          <w:rFonts w:ascii="Arial" w:hAnsi="Arial" w:cs="Arial"/>
          <w:b/>
          <w:bCs/>
          <w:sz w:val="20"/>
          <w:szCs w:val="20"/>
          <w:rtl/>
        </w:rPr>
      </w:pPr>
    </w:p>
    <w:p w:rsidR="00B41AC5" w:rsidRPr="003A6601" w:rsidRDefault="00B41AC5" w:rsidP="00B41AC5">
      <w:pPr>
        <w:pStyle w:val="Default"/>
        <w:jc w:val="right"/>
        <w:rPr>
          <w:rFonts w:ascii="Arial" w:hAnsi="Arial" w:cs="Arial"/>
          <w:color w:val="auto"/>
          <w:sz w:val="20"/>
          <w:szCs w:val="20"/>
          <w:rtl/>
          <w:lang w:bidi="he-IL"/>
        </w:rPr>
      </w:pPr>
      <w:r w:rsidRPr="003A6601">
        <w:rPr>
          <w:rFonts w:ascii="Arial" w:hAnsi="Arial" w:cs="Arial"/>
          <w:color w:val="auto"/>
          <w:sz w:val="20"/>
          <w:szCs w:val="20"/>
          <w:rtl/>
          <w:lang w:bidi="he-IL"/>
        </w:rPr>
        <w:t xml:space="preserve">העלונים המעודכנים לרופא ולצרכן מפורסמים במאגר התרופות שבאתר משרד הבריאות וניתן לקבלם מודפסים על ידי פנייה לבעל הרישום : </w:t>
      </w:r>
    </w:p>
    <w:p w:rsidR="00B41AC5" w:rsidRPr="003A6601" w:rsidRDefault="00B41AC5" w:rsidP="00B41AC5">
      <w:pPr>
        <w:pStyle w:val="Default"/>
        <w:jc w:val="right"/>
        <w:rPr>
          <w:rFonts w:ascii="Arial" w:hAnsi="Arial" w:cs="Arial"/>
          <w:color w:val="auto"/>
          <w:sz w:val="20"/>
          <w:szCs w:val="20"/>
          <w:rtl/>
          <w:lang w:bidi="he-IL"/>
        </w:rPr>
      </w:pPr>
    </w:p>
    <w:p w:rsidR="00B41AC5" w:rsidRPr="003A6601" w:rsidRDefault="00B41AC5" w:rsidP="00C2071F">
      <w:pPr>
        <w:pStyle w:val="Default"/>
        <w:jc w:val="right"/>
        <w:rPr>
          <w:rFonts w:ascii="Arial" w:hAnsi="Arial" w:cs="Arial"/>
          <w:color w:val="auto"/>
          <w:sz w:val="20"/>
          <w:szCs w:val="20"/>
          <w:lang w:bidi="he-IL"/>
        </w:rPr>
      </w:pPr>
      <w:r w:rsidRPr="003A6601">
        <w:rPr>
          <w:rFonts w:ascii="Arial" w:hAnsi="Arial" w:cs="Arial"/>
          <w:color w:val="auto"/>
          <w:sz w:val="20"/>
          <w:szCs w:val="20"/>
          <w:rtl/>
          <w:lang w:bidi="he-IL"/>
        </w:rPr>
        <w:t>אלי לילי ישראל בע"מ, שנקר 11, הרצליה פיתוח , טל': 09-96062</w:t>
      </w:r>
      <w:r w:rsidR="00C2071F">
        <w:rPr>
          <w:rFonts w:ascii="Arial" w:hAnsi="Arial" w:cs="Arial" w:hint="cs"/>
          <w:color w:val="auto"/>
          <w:sz w:val="20"/>
          <w:szCs w:val="20"/>
          <w:rtl/>
          <w:lang w:bidi="he-IL"/>
        </w:rPr>
        <w:t>68</w:t>
      </w:r>
    </w:p>
    <w:p w:rsidR="00B41AC5" w:rsidRPr="003A6601" w:rsidRDefault="00B41AC5" w:rsidP="00B41AC5">
      <w:pPr>
        <w:pStyle w:val="Default"/>
        <w:jc w:val="right"/>
        <w:rPr>
          <w:rFonts w:ascii="Arial" w:hAnsi="Arial" w:cs="Arial"/>
          <w:color w:val="auto"/>
          <w:sz w:val="20"/>
          <w:szCs w:val="20"/>
          <w:lang w:bidi="he-IL"/>
        </w:rPr>
      </w:pPr>
    </w:p>
    <w:p w:rsidR="00851EE8" w:rsidRDefault="00B41AC5" w:rsidP="00B41AC5">
      <w:pPr>
        <w:pStyle w:val="Default"/>
        <w:rPr>
          <w:rFonts w:ascii="Arial" w:hAnsi="Arial" w:cs="Arial"/>
          <w:color w:val="auto"/>
          <w:sz w:val="20"/>
          <w:szCs w:val="20"/>
          <w:rtl/>
          <w:lang w:bidi="he-IL"/>
        </w:rPr>
      </w:pPr>
      <w:r>
        <w:rPr>
          <w:rFonts w:ascii="Arial" w:hAnsi="Arial" w:cs="Arial"/>
          <w:color w:val="auto"/>
          <w:sz w:val="20"/>
          <w:szCs w:val="20"/>
          <w:rtl/>
          <w:lang w:bidi="he-IL"/>
        </w:rPr>
        <w:t xml:space="preserve">בברכה </w:t>
      </w:r>
      <w:r w:rsidR="00851EE8">
        <w:rPr>
          <w:rFonts w:ascii="Arial" w:hAnsi="Arial" w:cs="Arial" w:hint="cs"/>
          <w:color w:val="auto"/>
          <w:sz w:val="20"/>
          <w:szCs w:val="20"/>
          <w:rtl/>
          <w:lang w:bidi="he-IL"/>
        </w:rPr>
        <w:t xml:space="preserve">          </w:t>
      </w:r>
    </w:p>
    <w:p w:rsidR="00B41AC5" w:rsidRPr="003A6601" w:rsidRDefault="00B41AC5" w:rsidP="00B41AC5">
      <w:pPr>
        <w:pStyle w:val="Default"/>
        <w:rPr>
          <w:rFonts w:ascii="Arial" w:hAnsi="Arial" w:cs="Arial"/>
          <w:color w:val="auto"/>
          <w:sz w:val="20"/>
          <w:szCs w:val="20"/>
          <w:rtl/>
          <w:lang w:bidi="he-IL"/>
        </w:rPr>
      </w:pPr>
      <w:r>
        <w:rPr>
          <w:rFonts w:ascii="Arial" w:hAnsi="Arial" w:cs="Arial"/>
          <w:color w:val="auto"/>
          <w:sz w:val="20"/>
          <w:szCs w:val="20"/>
          <w:rtl/>
          <w:lang w:bidi="he-IL"/>
        </w:rPr>
        <w:t xml:space="preserve">           </w:t>
      </w:r>
    </w:p>
    <w:p w:rsidR="00851EE8" w:rsidRDefault="00C2071F" w:rsidP="00C2071F">
      <w:pPr>
        <w:bidi/>
        <w:ind w:left="7200"/>
        <w:rPr>
          <w:rFonts w:ascii="Arial" w:hAnsi="Arial" w:cs="Arial"/>
          <w:b/>
          <w:bCs/>
          <w:sz w:val="20"/>
          <w:szCs w:val="20"/>
        </w:rPr>
      </w:pPr>
      <w:r>
        <w:rPr>
          <w:rFonts w:ascii="Arial" w:hAnsi="Arial" w:cs="Arial" w:hint="cs"/>
          <w:sz w:val="20"/>
          <w:szCs w:val="20"/>
          <w:rtl/>
        </w:rPr>
        <w:t xml:space="preserve">     רוני צרפתי      </w:t>
      </w:r>
      <w:r w:rsidR="00B41AC5">
        <w:rPr>
          <w:rFonts w:ascii="Arial" w:hAnsi="Arial" w:cs="Arial" w:hint="cs"/>
          <w:sz w:val="20"/>
          <w:szCs w:val="20"/>
          <w:rtl/>
        </w:rPr>
        <w:tab/>
      </w:r>
      <w:r>
        <w:rPr>
          <w:rFonts w:ascii="Arial" w:hAnsi="Arial" w:cs="Arial" w:hint="cs"/>
          <w:sz w:val="20"/>
          <w:szCs w:val="20"/>
        </w:rPr>
        <w:t xml:space="preserve"> </w:t>
      </w:r>
      <w:r>
        <w:rPr>
          <w:rFonts w:ascii="Arial" w:hAnsi="Arial" w:cs="Arial" w:hint="cs"/>
          <w:sz w:val="20"/>
          <w:szCs w:val="20"/>
          <w:rtl/>
        </w:rPr>
        <w:t xml:space="preserve">     רוקח</w:t>
      </w:r>
      <w:r w:rsidR="00851EE8">
        <w:rPr>
          <w:rFonts w:ascii="Arial" w:hAnsi="Arial" w:cs="Arial" w:hint="cs"/>
          <w:sz w:val="20"/>
          <w:szCs w:val="20"/>
          <w:rtl/>
        </w:rPr>
        <w:t xml:space="preserve"> ממונה</w:t>
      </w:r>
    </w:p>
    <w:p w:rsidR="00DA7DBC" w:rsidRDefault="00DA7DBC" w:rsidP="0042144F">
      <w:pPr>
        <w:jc w:val="right"/>
        <w:rPr>
          <w:rFonts w:ascii="Arial" w:hAnsi="Arial" w:cs="Arial"/>
          <w:b/>
          <w:bCs/>
          <w:sz w:val="20"/>
          <w:szCs w:val="20"/>
          <w:rtl/>
        </w:rPr>
      </w:pPr>
    </w:p>
    <w:p w:rsidR="00851EE8" w:rsidRPr="00851EE8" w:rsidRDefault="001D62BF" w:rsidP="00C2071F">
      <w:pPr>
        <w:pStyle w:val="para1"/>
        <w:ind w:left="9" w:right="0" w:hanging="9"/>
        <w:rPr>
          <w:rFonts w:ascii="Arial" w:hAnsi="Arial" w:cs="Arial"/>
          <w:b w:val="0"/>
          <w:bCs w:val="0"/>
          <w:sz w:val="20"/>
          <w:szCs w:val="20"/>
          <w:rtl/>
          <w:lang w:val="en-US"/>
        </w:rPr>
      </w:pPr>
      <w:r>
        <w:rPr>
          <w:rFonts w:ascii="Arial" w:hAnsi="Arial" w:cs="Arial" w:hint="cs"/>
          <w:b w:val="0"/>
          <w:bCs w:val="0"/>
          <w:sz w:val="20"/>
          <w:szCs w:val="20"/>
          <w:rtl/>
        </w:rPr>
        <w:t>להלן ההתוויה המאושרת</w:t>
      </w:r>
      <w:r w:rsidRPr="00851EE8">
        <w:rPr>
          <w:rFonts w:ascii="Arial" w:hAnsi="Arial" w:cs="Arial" w:hint="cs"/>
          <w:b w:val="0"/>
          <w:bCs w:val="0"/>
          <w:sz w:val="20"/>
          <w:szCs w:val="20"/>
          <w:rtl/>
        </w:rPr>
        <w:t>:</w:t>
      </w:r>
      <w:r w:rsidR="00851EE8" w:rsidRPr="00851EE8">
        <w:rPr>
          <w:rFonts w:cs="Arial"/>
          <w:b w:val="0"/>
          <w:bCs w:val="0"/>
          <w:sz w:val="20"/>
          <w:szCs w:val="20"/>
          <w:rtl/>
        </w:rPr>
        <w:t xml:space="preserve"> </w:t>
      </w:r>
      <w:r w:rsidR="00C2071F">
        <w:rPr>
          <w:rFonts w:ascii="Arial" w:hAnsi="Arial" w:cs="Arial" w:hint="cs"/>
          <w:b w:val="0"/>
          <w:bCs w:val="0"/>
          <w:sz w:val="20"/>
          <w:szCs w:val="20"/>
          <w:rtl/>
          <w:lang w:val="en-US"/>
        </w:rPr>
        <w:t>טיפול בהפרעה בזקפה אצל גברים, להשגת זיקפה ושמירתה, לטיפול בתסמינים של הגדלה שפירה של הערמונית (פרוסטטה) ולטיפול בגברים הסובלים מהפרעה בזקפה ותסמינים של הגדלה שפירה של הערמונית (פרוסטטה).</w:t>
      </w:r>
    </w:p>
    <w:p w:rsidR="00B41AC5" w:rsidRDefault="00B41AC5" w:rsidP="0042144F">
      <w:pPr>
        <w:jc w:val="right"/>
        <w:rPr>
          <w:rFonts w:ascii="Arial" w:hAnsi="Arial" w:cs="Arial"/>
          <w:b/>
          <w:bCs/>
          <w:sz w:val="20"/>
          <w:szCs w:val="20"/>
        </w:rPr>
      </w:pPr>
    </w:p>
    <w:p w:rsidR="001D62BF" w:rsidRDefault="001D62BF" w:rsidP="0042144F">
      <w:pPr>
        <w:jc w:val="right"/>
        <w:rPr>
          <w:rFonts w:ascii="Arial" w:hAnsi="Arial" w:cs="Arial"/>
          <w:b/>
          <w:bCs/>
          <w:sz w:val="20"/>
          <w:szCs w:val="20"/>
          <w:rtl/>
        </w:rPr>
      </w:pPr>
      <w:r>
        <w:rPr>
          <w:rFonts w:ascii="Arial" w:hAnsi="Arial" w:cs="Arial" w:hint="cs"/>
          <w:b/>
          <w:bCs/>
          <w:sz w:val="20"/>
          <w:szCs w:val="20"/>
          <w:rtl/>
        </w:rPr>
        <w:t xml:space="preserve"> </w:t>
      </w:r>
    </w:p>
    <w:p w:rsidR="001D62BF" w:rsidRDefault="001D62BF" w:rsidP="0042144F">
      <w:pPr>
        <w:jc w:val="right"/>
        <w:rPr>
          <w:rFonts w:ascii="Arial" w:hAnsi="Arial" w:cs="Arial"/>
          <w:sz w:val="20"/>
          <w:szCs w:val="20"/>
          <w:rtl/>
        </w:rPr>
      </w:pPr>
      <w:r>
        <w:rPr>
          <w:rFonts w:ascii="Arial" w:hAnsi="Arial" w:cs="Arial" w:hint="cs"/>
          <w:sz w:val="20"/>
          <w:szCs w:val="20"/>
          <w:rtl/>
        </w:rPr>
        <w:t>במסגרת עדכון ההתוויה עודכנו העלונים לרופא ולצרכן</w:t>
      </w:r>
      <w:r w:rsidR="008D226D">
        <w:rPr>
          <w:rFonts w:ascii="Arial" w:hAnsi="Arial" w:cs="Arial" w:hint="cs"/>
          <w:sz w:val="20"/>
          <w:szCs w:val="20"/>
          <w:rtl/>
        </w:rPr>
        <w:t xml:space="preserve"> בהתאם</w:t>
      </w:r>
      <w:r>
        <w:rPr>
          <w:rFonts w:ascii="Arial" w:hAnsi="Arial" w:cs="Arial" w:hint="cs"/>
          <w:sz w:val="20"/>
          <w:szCs w:val="20"/>
          <w:rtl/>
        </w:rPr>
        <w:t xml:space="preserve">. </w:t>
      </w:r>
    </w:p>
    <w:p w:rsidR="003C4E35" w:rsidRDefault="003C4E35" w:rsidP="008D226D">
      <w:pPr>
        <w:jc w:val="right"/>
        <w:rPr>
          <w:rFonts w:ascii="Arial" w:hAnsi="Arial" w:cs="Arial"/>
          <w:sz w:val="20"/>
          <w:szCs w:val="20"/>
        </w:rPr>
      </w:pPr>
      <w:r>
        <w:rPr>
          <w:rFonts w:ascii="Arial" w:hAnsi="Arial" w:cs="Arial" w:hint="cs"/>
          <w:sz w:val="20"/>
          <w:szCs w:val="20"/>
          <w:rtl/>
        </w:rPr>
        <w:t>בנוסף, בהתאם לדרישות חדשות של משרד הבריאות, עודכן העלון לצרכן כך שיהיה ברור יותר ויכיל יותר אינפורמציה לגבי התרופה.</w:t>
      </w:r>
    </w:p>
    <w:p w:rsidR="001D62BF" w:rsidRDefault="001D62BF" w:rsidP="0042144F">
      <w:pPr>
        <w:jc w:val="right"/>
        <w:rPr>
          <w:rFonts w:ascii="Arial" w:hAnsi="Arial" w:cs="Arial"/>
          <w:sz w:val="20"/>
          <w:szCs w:val="20"/>
          <w:rtl/>
        </w:rPr>
      </w:pPr>
    </w:p>
    <w:p w:rsidR="001D62BF" w:rsidRDefault="001D62BF" w:rsidP="00B41AC5">
      <w:pPr>
        <w:jc w:val="right"/>
        <w:rPr>
          <w:rFonts w:ascii="Arial" w:hAnsi="Arial" w:cs="Arial"/>
          <w:sz w:val="20"/>
          <w:szCs w:val="20"/>
        </w:rPr>
      </w:pPr>
      <w:r>
        <w:rPr>
          <w:rFonts w:ascii="Arial" w:hAnsi="Arial" w:cs="Arial" w:hint="cs"/>
          <w:sz w:val="20"/>
          <w:szCs w:val="20"/>
          <w:rtl/>
        </w:rPr>
        <w:t>להלן עדכונים בעלון לצרכן המהווים החמרות</w:t>
      </w:r>
      <w:r w:rsidR="001804AB">
        <w:rPr>
          <w:rFonts w:ascii="Arial" w:hAnsi="Arial" w:cs="Arial" w:hint="cs"/>
          <w:sz w:val="20"/>
          <w:szCs w:val="20"/>
          <w:rtl/>
        </w:rPr>
        <w:t xml:space="preserve">. טקסט שהתווסף מודגש </w:t>
      </w:r>
      <w:r w:rsidR="006622FE">
        <w:rPr>
          <w:rFonts w:ascii="Arial" w:hAnsi="Arial" w:cs="Arial" w:hint="cs"/>
          <w:sz w:val="20"/>
          <w:szCs w:val="20"/>
          <w:rtl/>
        </w:rPr>
        <w:t xml:space="preserve">בכחול </w:t>
      </w:r>
      <w:r w:rsidR="001804AB">
        <w:rPr>
          <w:rFonts w:ascii="Arial" w:hAnsi="Arial" w:cs="Arial" w:hint="cs"/>
          <w:sz w:val="20"/>
          <w:szCs w:val="20"/>
          <w:rtl/>
        </w:rPr>
        <w:t>עם קו תחתון, טקסט שנמחק מופיע באדום עם קו חוצה</w:t>
      </w:r>
      <w:r>
        <w:rPr>
          <w:rFonts w:ascii="Arial" w:hAnsi="Arial" w:cs="Arial" w:hint="cs"/>
          <w:sz w:val="20"/>
          <w:szCs w:val="20"/>
          <w:rtl/>
        </w:rPr>
        <w:t>:</w:t>
      </w:r>
    </w:p>
    <w:p w:rsidR="00D438AD" w:rsidRDefault="00D438AD" w:rsidP="00D438AD">
      <w:pPr>
        <w:pStyle w:val="Bodytext101"/>
        <w:shd w:val="clear" w:color="auto" w:fill="auto"/>
        <w:spacing w:line="240" w:lineRule="auto"/>
        <w:rPr>
          <w:rStyle w:val="Heading20"/>
          <w:b/>
          <w:bCs/>
          <w:sz w:val="20"/>
          <w:szCs w:val="20"/>
          <w:rtl/>
        </w:rPr>
      </w:pPr>
    </w:p>
    <w:p w:rsidR="006622FE" w:rsidRDefault="006622FE" w:rsidP="006622FE">
      <w:pPr>
        <w:pStyle w:val="Heading61"/>
        <w:keepNext/>
        <w:keepLines/>
        <w:shd w:val="clear" w:color="auto" w:fill="auto"/>
        <w:spacing w:line="240" w:lineRule="auto"/>
        <w:ind w:left="2880" w:right="-15556" w:firstLine="720"/>
        <w:jc w:val="left"/>
        <w:rPr>
          <w:rStyle w:val="Heading60"/>
          <w:sz w:val="20"/>
          <w:szCs w:val="20"/>
          <w:rtl/>
        </w:rPr>
      </w:pPr>
    </w:p>
    <w:p w:rsidR="006622FE" w:rsidRPr="00835F64" w:rsidRDefault="006622FE" w:rsidP="006622FE">
      <w:pPr>
        <w:pStyle w:val="Heading61"/>
        <w:keepNext/>
        <w:keepLines/>
        <w:shd w:val="clear" w:color="auto" w:fill="auto"/>
        <w:spacing w:line="240" w:lineRule="auto"/>
        <w:ind w:left="2880" w:right="-15556" w:firstLine="720"/>
        <w:jc w:val="left"/>
        <w:rPr>
          <w:rStyle w:val="Heading60"/>
          <w:sz w:val="20"/>
          <w:szCs w:val="20"/>
          <w:rtl/>
        </w:rPr>
      </w:pPr>
      <w:r w:rsidRPr="00835F64">
        <w:rPr>
          <w:rStyle w:val="Heading60"/>
          <w:sz w:val="20"/>
          <w:szCs w:val="20"/>
          <w:rtl/>
        </w:rPr>
        <w:t>עלון לצרכן לפי תקנות הרוקחים</w:t>
      </w:r>
    </w:p>
    <w:p w:rsidR="006622FE" w:rsidRPr="00835F64" w:rsidRDefault="006622FE" w:rsidP="006622FE">
      <w:pPr>
        <w:pStyle w:val="Heading61"/>
        <w:keepNext/>
        <w:keepLines/>
        <w:shd w:val="clear" w:color="auto" w:fill="auto"/>
        <w:spacing w:line="240" w:lineRule="auto"/>
        <w:ind w:left="3126" w:right="-15556" w:firstLine="474"/>
        <w:jc w:val="left"/>
        <w:rPr>
          <w:sz w:val="20"/>
          <w:szCs w:val="20"/>
        </w:rPr>
      </w:pPr>
      <w:r w:rsidRPr="00835F64">
        <w:rPr>
          <w:rStyle w:val="Heading60"/>
          <w:sz w:val="20"/>
          <w:szCs w:val="20"/>
          <w:rtl/>
        </w:rPr>
        <w:t xml:space="preserve"> </w:t>
      </w:r>
      <w:r w:rsidRPr="00835F64">
        <w:rPr>
          <w:rStyle w:val="Heading622"/>
          <w:b/>
          <w:bCs/>
          <w:sz w:val="20"/>
          <w:szCs w:val="20"/>
          <w:rtl/>
        </w:rPr>
        <w:t>(תכשירים) התשמ״ו - 1986</w:t>
      </w:r>
    </w:p>
    <w:p w:rsidR="006622FE" w:rsidRPr="00835F64" w:rsidRDefault="006622FE" w:rsidP="006622FE">
      <w:pPr>
        <w:pStyle w:val="Heading61"/>
        <w:keepNext/>
        <w:keepLines/>
        <w:shd w:val="clear" w:color="auto" w:fill="auto"/>
        <w:spacing w:line="240" w:lineRule="auto"/>
        <w:ind w:left="2880" w:right="2260" w:firstLine="720"/>
        <w:jc w:val="left"/>
        <w:rPr>
          <w:rStyle w:val="Heading675pt"/>
          <w:b/>
          <w:bCs/>
          <w:sz w:val="20"/>
          <w:szCs w:val="20"/>
        </w:rPr>
      </w:pPr>
      <w:bookmarkStart w:id="0" w:name="bookmark1"/>
      <w:r w:rsidRPr="00835F64">
        <w:rPr>
          <w:rStyle w:val="Heading675pt"/>
          <w:sz w:val="20"/>
          <w:szCs w:val="20"/>
          <w:rtl/>
        </w:rPr>
        <w:t>התכשיר נמכר עם מרשם רופא בלבד</w:t>
      </w:r>
    </w:p>
    <w:bookmarkEnd w:id="0"/>
    <w:p w:rsidR="006622FE" w:rsidRPr="00835F64" w:rsidRDefault="006622FE" w:rsidP="006622FE">
      <w:pPr>
        <w:pStyle w:val="Heading61"/>
        <w:keepNext/>
        <w:keepLines/>
        <w:shd w:val="clear" w:color="auto" w:fill="auto"/>
        <w:spacing w:line="240" w:lineRule="auto"/>
        <w:ind w:left="2940" w:right="2260" w:firstLine="660"/>
        <w:rPr>
          <w:sz w:val="20"/>
          <w:szCs w:val="20"/>
        </w:rPr>
      </w:pPr>
    </w:p>
    <w:p w:rsidR="006622FE" w:rsidRPr="00835F64" w:rsidRDefault="006622FE" w:rsidP="006622FE">
      <w:pPr>
        <w:pStyle w:val="Bodytext101"/>
        <w:shd w:val="clear" w:color="auto" w:fill="auto"/>
        <w:spacing w:line="240" w:lineRule="auto"/>
        <w:rPr>
          <w:rStyle w:val="Heading20"/>
          <w:b/>
          <w:bCs/>
          <w:sz w:val="20"/>
          <w:szCs w:val="20"/>
          <w:rtl/>
        </w:rPr>
      </w:pPr>
      <w:bookmarkStart w:id="1" w:name="bookmark2"/>
    </w:p>
    <w:p w:rsidR="006622FE" w:rsidRPr="00835F64" w:rsidRDefault="006622FE" w:rsidP="006622FE">
      <w:pPr>
        <w:pStyle w:val="Bodytext101"/>
        <w:shd w:val="clear" w:color="auto" w:fill="auto"/>
        <w:spacing w:line="240" w:lineRule="auto"/>
        <w:rPr>
          <w:sz w:val="20"/>
          <w:szCs w:val="20"/>
        </w:rPr>
      </w:pPr>
      <w:r w:rsidRPr="00835F64">
        <w:rPr>
          <w:rStyle w:val="Heading20"/>
          <w:b/>
          <w:bCs/>
          <w:sz w:val="20"/>
          <w:szCs w:val="20"/>
          <w:rtl/>
        </w:rPr>
        <w:t>סיאליס 10 מ״ג</w:t>
      </w:r>
      <w:bookmarkEnd w:id="1"/>
      <w:r w:rsidRPr="00835F64">
        <w:rPr>
          <w:rStyle w:val="Heading20"/>
          <w:b/>
          <w:bCs/>
          <w:sz w:val="20"/>
          <w:szCs w:val="20"/>
          <w:rtl/>
        </w:rPr>
        <w:tab/>
      </w:r>
      <w:r w:rsidRPr="00835F64">
        <w:rPr>
          <w:rStyle w:val="Heading20"/>
          <w:b/>
          <w:bCs/>
          <w:sz w:val="20"/>
          <w:szCs w:val="20"/>
        </w:rPr>
        <w:tab/>
      </w:r>
      <w:r w:rsidRPr="00835F64">
        <w:rPr>
          <w:rStyle w:val="Bodytext100"/>
          <w:sz w:val="20"/>
          <w:szCs w:val="20"/>
          <w:rtl/>
        </w:rPr>
        <w:tab/>
      </w:r>
      <w:r w:rsidRPr="00835F64">
        <w:rPr>
          <w:rStyle w:val="Bodytext100"/>
          <w:sz w:val="20"/>
          <w:szCs w:val="20"/>
          <w:rtl/>
        </w:rPr>
        <w:tab/>
      </w:r>
      <w:r w:rsidRPr="00835F64">
        <w:rPr>
          <w:rStyle w:val="Bodytext100"/>
          <w:sz w:val="20"/>
          <w:szCs w:val="20"/>
          <w:rtl/>
        </w:rPr>
        <w:tab/>
      </w:r>
      <w:r w:rsidRPr="00835F64">
        <w:rPr>
          <w:rStyle w:val="Bodytext100"/>
          <w:sz w:val="20"/>
          <w:szCs w:val="20"/>
          <w:rtl/>
        </w:rPr>
        <w:tab/>
        <w:t>סיאליס 20 מ״ג</w:t>
      </w:r>
    </w:p>
    <w:p w:rsidR="006622FE" w:rsidRPr="00835F64" w:rsidRDefault="006622FE" w:rsidP="006622FE">
      <w:pPr>
        <w:pStyle w:val="Bodytext111"/>
        <w:shd w:val="clear" w:color="auto" w:fill="auto"/>
        <w:spacing w:after="0" w:line="240" w:lineRule="auto"/>
        <w:rPr>
          <w:sz w:val="20"/>
          <w:szCs w:val="20"/>
        </w:rPr>
      </w:pPr>
      <w:r w:rsidRPr="00835F64">
        <w:rPr>
          <w:rStyle w:val="Bodytext110"/>
          <w:sz w:val="20"/>
          <w:szCs w:val="20"/>
          <w:rtl/>
        </w:rPr>
        <w:t>טבליות</w:t>
      </w:r>
      <w:r w:rsidRPr="00835F64">
        <w:rPr>
          <w:rStyle w:val="Bodytext110"/>
          <w:sz w:val="20"/>
          <w:szCs w:val="20"/>
          <w:rtl/>
        </w:rPr>
        <w:tab/>
      </w:r>
      <w:r w:rsidRPr="006622FE">
        <w:rPr>
          <w:rStyle w:val="Bodytext110"/>
          <w:color w:val="199CFF"/>
          <w:sz w:val="20"/>
          <w:szCs w:val="20"/>
          <w:rtl/>
        </w:rPr>
        <w:t xml:space="preserve"> </w:t>
      </w:r>
      <w:r w:rsidRPr="006622FE">
        <w:rPr>
          <w:rStyle w:val="Bodytext110"/>
          <w:color w:val="199CFF"/>
          <w:sz w:val="20"/>
          <w:szCs w:val="20"/>
          <w:u w:val="single"/>
          <w:rtl/>
        </w:rPr>
        <w:t>מצופות</w:t>
      </w:r>
      <w:r w:rsidRPr="00835F64">
        <w:rPr>
          <w:rStyle w:val="Bodytext110"/>
          <w:sz w:val="20"/>
          <w:szCs w:val="20"/>
          <w:rtl/>
        </w:rPr>
        <w:tab/>
      </w:r>
      <w:r w:rsidRPr="00835F64">
        <w:rPr>
          <w:rStyle w:val="Bodytext110"/>
          <w:sz w:val="20"/>
          <w:szCs w:val="20"/>
          <w:rtl/>
        </w:rPr>
        <w:tab/>
      </w:r>
      <w:r w:rsidRPr="00835F64">
        <w:rPr>
          <w:rStyle w:val="Bodytext110"/>
          <w:sz w:val="20"/>
          <w:szCs w:val="20"/>
          <w:rtl/>
        </w:rPr>
        <w:tab/>
      </w:r>
      <w:r w:rsidRPr="00835F64">
        <w:rPr>
          <w:rStyle w:val="Bodytext110"/>
          <w:sz w:val="20"/>
          <w:szCs w:val="20"/>
        </w:rPr>
        <w:tab/>
      </w:r>
      <w:r w:rsidRPr="00835F64">
        <w:rPr>
          <w:rStyle w:val="Bodytext110"/>
          <w:sz w:val="20"/>
          <w:szCs w:val="20"/>
        </w:rPr>
        <w:tab/>
      </w:r>
      <w:r w:rsidRPr="00835F64">
        <w:rPr>
          <w:rStyle w:val="Bodytext110"/>
          <w:sz w:val="20"/>
          <w:szCs w:val="20"/>
        </w:rPr>
        <w:tab/>
      </w:r>
      <w:r w:rsidRPr="00835F64">
        <w:rPr>
          <w:rStyle w:val="Bodytext110"/>
          <w:sz w:val="20"/>
          <w:szCs w:val="20"/>
        </w:rPr>
        <w:tab/>
      </w:r>
      <w:r w:rsidRPr="00835F64">
        <w:rPr>
          <w:rStyle w:val="Bodytext110"/>
          <w:sz w:val="20"/>
          <w:szCs w:val="20"/>
        </w:rPr>
        <w:tab/>
      </w:r>
      <w:r w:rsidRPr="00835F64">
        <w:rPr>
          <w:rStyle w:val="Bodytext110"/>
          <w:sz w:val="20"/>
          <w:szCs w:val="20"/>
          <w:rtl/>
        </w:rPr>
        <w:t>טבליות</w:t>
      </w:r>
      <w:ins w:id="2" w:author="Eli Lilly and Company Israel" w:date="2012-02-21T13:46:00Z">
        <w:r w:rsidRPr="00835F64">
          <w:rPr>
            <w:rStyle w:val="Bodytext110"/>
            <w:sz w:val="20"/>
            <w:szCs w:val="20"/>
            <w:rtl/>
          </w:rPr>
          <w:t xml:space="preserve"> </w:t>
        </w:r>
      </w:ins>
      <w:r w:rsidRPr="006622FE">
        <w:rPr>
          <w:rStyle w:val="Bodytext110"/>
          <w:color w:val="199CFF"/>
          <w:sz w:val="20"/>
          <w:szCs w:val="20"/>
          <w:u w:val="single"/>
          <w:rtl/>
        </w:rPr>
        <w:t>מצופות</w:t>
      </w:r>
    </w:p>
    <w:p w:rsidR="006622FE" w:rsidRPr="00835F64" w:rsidRDefault="006622FE" w:rsidP="006622FE">
      <w:pPr>
        <w:pStyle w:val="Heading61"/>
        <w:keepNext/>
        <w:keepLines/>
        <w:shd w:val="clear" w:color="auto" w:fill="auto"/>
        <w:spacing w:line="240" w:lineRule="auto"/>
        <w:ind w:left="20"/>
        <w:jc w:val="left"/>
        <w:rPr>
          <w:rStyle w:val="Heading60"/>
          <w:sz w:val="20"/>
          <w:szCs w:val="20"/>
          <w:rtl/>
        </w:rPr>
      </w:pPr>
    </w:p>
    <w:p w:rsidR="006622FE" w:rsidRPr="00835F64" w:rsidRDefault="006622FE" w:rsidP="006622FE">
      <w:pPr>
        <w:pStyle w:val="Heading61"/>
        <w:keepNext/>
        <w:keepLines/>
        <w:shd w:val="clear" w:color="auto" w:fill="auto"/>
        <w:spacing w:line="240" w:lineRule="auto"/>
        <w:ind w:left="20"/>
        <w:jc w:val="left"/>
        <w:rPr>
          <w:sz w:val="20"/>
          <w:szCs w:val="20"/>
        </w:rPr>
      </w:pPr>
      <w:r w:rsidRPr="00835F64">
        <w:rPr>
          <w:rStyle w:val="Heading60"/>
          <w:sz w:val="20"/>
          <w:szCs w:val="20"/>
          <w:rtl/>
        </w:rPr>
        <w:t>הרכב:</w:t>
      </w:r>
    </w:p>
    <w:p w:rsidR="006622FE" w:rsidRPr="00835F64" w:rsidRDefault="006622FE" w:rsidP="006622FE">
      <w:pPr>
        <w:pStyle w:val="Bodytext1"/>
        <w:shd w:val="clear" w:color="auto" w:fill="auto"/>
        <w:spacing w:line="240" w:lineRule="auto"/>
        <w:ind w:right="1820" w:firstLine="0"/>
        <w:rPr>
          <w:sz w:val="20"/>
          <w:szCs w:val="20"/>
        </w:rPr>
      </w:pPr>
      <w:r w:rsidRPr="00835F64">
        <w:rPr>
          <w:rStyle w:val="Bodytext5"/>
          <w:sz w:val="20"/>
          <w:szCs w:val="20"/>
          <w:rtl/>
        </w:rPr>
        <w:t>כל טבליה מכילה:</w:t>
      </w:r>
      <w:r w:rsidRPr="00835F64">
        <w:rPr>
          <w:rStyle w:val="Bodytext5"/>
          <w:sz w:val="20"/>
          <w:szCs w:val="20"/>
          <w:rtl/>
        </w:rPr>
        <w:tab/>
      </w:r>
      <w:r w:rsidRPr="00835F64">
        <w:rPr>
          <w:rStyle w:val="Bodytext5"/>
          <w:sz w:val="20"/>
          <w:szCs w:val="20"/>
          <w:rtl/>
        </w:rPr>
        <w:tab/>
      </w:r>
      <w:r w:rsidRPr="00835F64">
        <w:rPr>
          <w:rStyle w:val="Bodytext5"/>
          <w:sz w:val="20"/>
          <w:szCs w:val="20"/>
        </w:rPr>
        <w:tab/>
      </w:r>
      <w:r w:rsidRPr="00835F64">
        <w:rPr>
          <w:rStyle w:val="Bodytext5"/>
          <w:sz w:val="20"/>
          <w:szCs w:val="20"/>
        </w:rPr>
        <w:tab/>
      </w:r>
      <w:r w:rsidRPr="00835F64">
        <w:rPr>
          <w:rStyle w:val="Bodytext5"/>
          <w:sz w:val="20"/>
          <w:szCs w:val="20"/>
        </w:rPr>
        <w:tab/>
      </w:r>
      <w:r w:rsidRPr="00835F64">
        <w:rPr>
          <w:rStyle w:val="Bodytext5"/>
          <w:sz w:val="20"/>
          <w:szCs w:val="20"/>
        </w:rPr>
        <w:tab/>
      </w:r>
      <w:r w:rsidRPr="00835F64">
        <w:rPr>
          <w:rStyle w:val="Bodytext5"/>
          <w:sz w:val="20"/>
          <w:szCs w:val="20"/>
        </w:rPr>
        <w:tab/>
      </w:r>
      <w:r w:rsidRPr="00835F64">
        <w:rPr>
          <w:rStyle w:val="Bodytext5"/>
          <w:sz w:val="20"/>
          <w:szCs w:val="20"/>
          <w:rtl/>
        </w:rPr>
        <w:t>כל טבליה מכילה:</w:t>
      </w:r>
    </w:p>
    <w:p w:rsidR="006622FE" w:rsidRPr="00835F64" w:rsidRDefault="006622FE" w:rsidP="006622FE">
      <w:pPr>
        <w:pStyle w:val="Bodytext1"/>
        <w:shd w:val="clear" w:color="auto" w:fill="auto"/>
        <w:spacing w:line="240" w:lineRule="auto"/>
        <w:ind w:right="1820" w:firstLine="0"/>
        <w:rPr>
          <w:sz w:val="20"/>
          <w:szCs w:val="20"/>
          <w:rtl/>
        </w:rPr>
      </w:pPr>
      <w:r w:rsidRPr="00835F64">
        <w:rPr>
          <w:sz w:val="20"/>
          <w:szCs w:val="20"/>
        </w:rPr>
        <w:t>Tadalafil 10 mg</w:t>
      </w:r>
      <w:r w:rsidRPr="00835F64">
        <w:rPr>
          <w:sz w:val="20"/>
          <w:szCs w:val="20"/>
          <w:rtl/>
        </w:rPr>
        <w:t xml:space="preserve"> </w:t>
      </w:r>
      <w:r w:rsidRPr="00835F64">
        <w:rPr>
          <w:sz w:val="20"/>
          <w:szCs w:val="20"/>
        </w:rPr>
        <w:t xml:space="preserve"> </w:t>
      </w:r>
      <w:r w:rsidRPr="00835F64">
        <w:rPr>
          <w:rStyle w:val="BodytextItalic"/>
          <w:sz w:val="20"/>
          <w:szCs w:val="20"/>
          <w:rtl/>
        </w:rPr>
        <w:t xml:space="preserve">לשימוש </w:t>
      </w:r>
      <w:r w:rsidRPr="00835F64">
        <w:rPr>
          <w:rStyle w:val="BodytextTahoma"/>
          <w:sz w:val="20"/>
          <w:szCs w:val="20"/>
          <w:rtl/>
        </w:rPr>
        <w:t>"על פי צורך"</w:t>
      </w:r>
      <w:r w:rsidRPr="00835F64">
        <w:rPr>
          <w:rStyle w:val="BodytextTahoma"/>
          <w:sz w:val="20"/>
          <w:szCs w:val="20"/>
        </w:rPr>
        <w:tab/>
      </w:r>
      <w:r w:rsidRPr="00835F64">
        <w:rPr>
          <w:rStyle w:val="BodytextTahoma"/>
          <w:sz w:val="20"/>
          <w:szCs w:val="20"/>
        </w:rPr>
        <w:tab/>
      </w:r>
      <w:r w:rsidRPr="00835F64">
        <w:rPr>
          <w:rStyle w:val="BodytextTahoma"/>
          <w:sz w:val="20"/>
          <w:szCs w:val="20"/>
        </w:rPr>
        <w:tab/>
      </w:r>
      <w:r w:rsidRPr="00835F64">
        <w:rPr>
          <w:rStyle w:val="BodytextTahoma"/>
          <w:sz w:val="20"/>
          <w:szCs w:val="20"/>
        </w:rPr>
        <w:tab/>
      </w:r>
      <w:r w:rsidRPr="00835F64">
        <w:rPr>
          <w:sz w:val="20"/>
          <w:szCs w:val="20"/>
        </w:rPr>
        <w:t>Tadalafil 20 mg</w:t>
      </w:r>
      <w:r w:rsidRPr="00835F64">
        <w:rPr>
          <w:sz w:val="20"/>
          <w:szCs w:val="20"/>
          <w:rtl/>
        </w:rPr>
        <w:t xml:space="preserve"> </w:t>
      </w:r>
      <w:r w:rsidRPr="00835F64">
        <w:rPr>
          <w:sz w:val="20"/>
          <w:szCs w:val="20"/>
        </w:rPr>
        <w:t xml:space="preserve"> </w:t>
      </w:r>
      <w:r w:rsidRPr="00835F64">
        <w:rPr>
          <w:rStyle w:val="BodytextItalic"/>
          <w:sz w:val="20"/>
          <w:szCs w:val="20"/>
          <w:rtl/>
        </w:rPr>
        <w:t xml:space="preserve">לשימוש </w:t>
      </w:r>
      <w:r w:rsidRPr="00835F64">
        <w:rPr>
          <w:rStyle w:val="BodytextTahoma"/>
          <w:sz w:val="20"/>
          <w:szCs w:val="20"/>
          <w:rtl/>
        </w:rPr>
        <w:t>"על פי צורך"</w:t>
      </w:r>
      <w:r w:rsidRPr="00835F64">
        <w:rPr>
          <w:rStyle w:val="BodytextTahoma"/>
          <w:sz w:val="20"/>
          <w:szCs w:val="20"/>
        </w:rPr>
        <w:tab/>
      </w:r>
      <w:r w:rsidRPr="00835F64">
        <w:rPr>
          <w:rStyle w:val="BodytextTahoma"/>
          <w:sz w:val="20"/>
          <w:szCs w:val="20"/>
        </w:rPr>
        <w:tab/>
      </w:r>
    </w:p>
    <w:p w:rsidR="006622FE" w:rsidRPr="00835F64" w:rsidRDefault="006622FE" w:rsidP="006622FE">
      <w:pPr>
        <w:pStyle w:val="Bodytext1"/>
        <w:shd w:val="clear" w:color="auto" w:fill="auto"/>
        <w:spacing w:line="240" w:lineRule="auto"/>
        <w:ind w:firstLine="0"/>
        <w:rPr>
          <w:rStyle w:val="Bodytext5"/>
          <w:sz w:val="20"/>
          <w:szCs w:val="20"/>
        </w:rPr>
      </w:pPr>
    </w:p>
    <w:p w:rsidR="006622FE" w:rsidRPr="00835F64" w:rsidRDefault="006622FE" w:rsidP="006622FE">
      <w:pPr>
        <w:pStyle w:val="Bodytext101"/>
        <w:shd w:val="clear" w:color="auto" w:fill="auto"/>
        <w:spacing w:line="240" w:lineRule="auto"/>
        <w:rPr>
          <w:sz w:val="20"/>
          <w:szCs w:val="20"/>
        </w:rPr>
      </w:pPr>
      <w:r w:rsidRPr="00835F64">
        <w:rPr>
          <w:rStyle w:val="Heading20"/>
          <w:b/>
          <w:bCs/>
          <w:sz w:val="20"/>
          <w:szCs w:val="20"/>
          <w:rtl/>
        </w:rPr>
        <w:t>סיאליס 2.5 מ״ג</w:t>
      </w:r>
      <w:r w:rsidRPr="00835F64">
        <w:rPr>
          <w:rStyle w:val="Heading20"/>
          <w:b/>
          <w:bCs/>
          <w:sz w:val="20"/>
          <w:szCs w:val="20"/>
          <w:rtl/>
        </w:rPr>
        <w:tab/>
      </w:r>
      <w:r w:rsidRPr="00835F64">
        <w:rPr>
          <w:rStyle w:val="Heading20"/>
          <w:b/>
          <w:bCs/>
          <w:sz w:val="20"/>
          <w:szCs w:val="20"/>
        </w:rPr>
        <w:tab/>
      </w:r>
      <w:r w:rsidRPr="00835F64">
        <w:rPr>
          <w:rStyle w:val="Bodytext100"/>
          <w:sz w:val="20"/>
          <w:szCs w:val="20"/>
          <w:rtl/>
        </w:rPr>
        <w:tab/>
      </w:r>
      <w:r w:rsidRPr="00835F64">
        <w:rPr>
          <w:rStyle w:val="Bodytext100"/>
          <w:sz w:val="20"/>
          <w:szCs w:val="20"/>
          <w:rtl/>
        </w:rPr>
        <w:tab/>
      </w:r>
      <w:r w:rsidRPr="00835F64">
        <w:rPr>
          <w:rStyle w:val="Bodytext100"/>
          <w:sz w:val="20"/>
          <w:szCs w:val="20"/>
          <w:rtl/>
        </w:rPr>
        <w:tab/>
      </w:r>
      <w:r w:rsidRPr="00835F64">
        <w:rPr>
          <w:rStyle w:val="Bodytext100"/>
          <w:sz w:val="20"/>
          <w:szCs w:val="20"/>
          <w:rtl/>
        </w:rPr>
        <w:tab/>
        <w:t>סיאליס 5 מ״ג</w:t>
      </w:r>
    </w:p>
    <w:p w:rsidR="006622FE" w:rsidRPr="00835F64" w:rsidRDefault="006622FE" w:rsidP="006622FE">
      <w:pPr>
        <w:pStyle w:val="Bodytext111"/>
        <w:shd w:val="clear" w:color="auto" w:fill="auto"/>
        <w:spacing w:after="0" w:line="240" w:lineRule="auto"/>
        <w:rPr>
          <w:sz w:val="20"/>
          <w:szCs w:val="20"/>
        </w:rPr>
      </w:pPr>
      <w:r w:rsidRPr="00835F64">
        <w:rPr>
          <w:rStyle w:val="Bodytext110"/>
          <w:sz w:val="20"/>
          <w:szCs w:val="20"/>
          <w:rtl/>
        </w:rPr>
        <w:t>טבליות</w:t>
      </w:r>
      <w:r w:rsidRPr="00835F64">
        <w:rPr>
          <w:rStyle w:val="Bodytext110"/>
          <w:sz w:val="20"/>
          <w:szCs w:val="20"/>
          <w:rtl/>
        </w:rPr>
        <w:tab/>
      </w:r>
      <w:r w:rsidRPr="006622FE">
        <w:rPr>
          <w:rStyle w:val="Bodytext110"/>
          <w:color w:val="199CFF"/>
          <w:sz w:val="20"/>
          <w:szCs w:val="20"/>
          <w:u w:val="single"/>
          <w:rtl/>
        </w:rPr>
        <w:t>מצופות</w:t>
      </w:r>
      <w:r w:rsidRPr="00835F64">
        <w:rPr>
          <w:rStyle w:val="Bodytext110"/>
          <w:sz w:val="20"/>
          <w:szCs w:val="20"/>
          <w:rtl/>
        </w:rPr>
        <w:tab/>
      </w:r>
      <w:r w:rsidRPr="00835F64">
        <w:rPr>
          <w:rStyle w:val="Bodytext110"/>
          <w:sz w:val="20"/>
          <w:szCs w:val="20"/>
          <w:rtl/>
        </w:rPr>
        <w:tab/>
      </w:r>
      <w:r w:rsidRPr="00835F64">
        <w:rPr>
          <w:rStyle w:val="Bodytext110"/>
          <w:sz w:val="20"/>
          <w:szCs w:val="20"/>
          <w:rtl/>
        </w:rPr>
        <w:tab/>
      </w:r>
      <w:r w:rsidRPr="00835F64">
        <w:rPr>
          <w:rStyle w:val="Bodytext110"/>
          <w:sz w:val="20"/>
          <w:szCs w:val="20"/>
        </w:rPr>
        <w:tab/>
      </w:r>
      <w:r w:rsidRPr="00835F64">
        <w:rPr>
          <w:rStyle w:val="Bodytext110"/>
          <w:sz w:val="20"/>
          <w:szCs w:val="20"/>
        </w:rPr>
        <w:tab/>
      </w:r>
      <w:r w:rsidRPr="00835F64">
        <w:rPr>
          <w:rStyle w:val="Bodytext110"/>
          <w:sz w:val="20"/>
          <w:szCs w:val="20"/>
        </w:rPr>
        <w:tab/>
      </w:r>
      <w:r w:rsidRPr="00835F64">
        <w:rPr>
          <w:rStyle w:val="Bodytext110"/>
          <w:sz w:val="20"/>
          <w:szCs w:val="20"/>
        </w:rPr>
        <w:tab/>
      </w:r>
      <w:r w:rsidRPr="00835F64">
        <w:rPr>
          <w:rStyle w:val="Bodytext110"/>
          <w:sz w:val="20"/>
          <w:szCs w:val="20"/>
        </w:rPr>
        <w:tab/>
      </w:r>
      <w:r w:rsidRPr="00835F64">
        <w:rPr>
          <w:rStyle w:val="Bodytext110"/>
          <w:sz w:val="20"/>
          <w:szCs w:val="20"/>
          <w:rtl/>
        </w:rPr>
        <w:t>טבליות</w:t>
      </w:r>
      <w:ins w:id="3" w:author="Eli Lilly and Company Israel" w:date="2012-02-21T13:47:00Z">
        <w:r w:rsidRPr="00835F64">
          <w:rPr>
            <w:rStyle w:val="Bodytext110"/>
            <w:sz w:val="20"/>
            <w:szCs w:val="20"/>
            <w:rtl/>
          </w:rPr>
          <w:t xml:space="preserve"> </w:t>
        </w:r>
      </w:ins>
      <w:r w:rsidRPr="006622FE">
        <w:rPr>
          <w:rStyle w:val="Bodytext110"/>
          <w:color w:val="199CFF"/>
          <w:sz w:val="20"/>
          <w:szCs w:val="20"/>
          <w:u w:val="single"/>
          <w:rtl/>
        </w:rPr>
        <w:t>מצופות</w:t>
      </w:r>
    </w:p>
    <w:p w:rsidR="006622FE" w:rsidRPr="00835F64" w:rsidRDefault="006622FE" w:rsidP="006622FE">
      <w:pPr>
        <w:pStyle w:val="Heading61"/>
        <w:keepNext/>
        <w:keepLines/>
        <w:shd w:val="clear" w:color="auto" w:fill="auto"/>
        <w:spacing w:line="240" w:lineRule="auto"/>
        <w:ind w:left="20"/>
        <w:jc w:val="left"/>
        <w:rPr>
          <w:rStyle w:val="Heading60"/>
          <w:sz w:val="20"/>
          <w:szCs w:val="20"/>
          <w:rtl/>
        </w:rPr>
      </w:pPr>
    </w:p>
    <w:p w:rsidR="006622FE" w:rsidRPr="00835F64" w:rsidRDefault="006622FE" w:rsidP="006622FE">
      <w:pPr>
        <w:pStyle w:val="Heading61"/>
        <w:keepNext/>
        <w:keepLines/>
        <w:shd w:val="clear" w:color="auto" w:fill="auto"/>
        <w:spacing w:line="240" w:lineRule="auto"/>
        <w:ind w:left="20"/>
        <w:jc w:val="left"/>
        <w:rPr>
          <w:sz w:val="20"/>
          <w:szCs w:val="20"/>
        </w:rPr>
      </w:pPr>
      <w:r w:rsidRPr="00835F64">
        <w:rPr>
          <w:rStyle w:val="Heading60"/>
          <w:sz w:val="20"/>
          <w:szCs w:val="20"/>
          <w:rtl/>
        </w:rPr>
        <w:t>הרכב:</w:t>
      </w:r>
    </w:p>
    <w:p w:rsidR="006622FE" w:rsidRPr="00835F64" w:rsidRDefault="006622FE" w:rsidP="006622FE">
      <w:pPr>
        <w:pStyle w:val="Bodytext1"/>
        <w:shd w:val="clear" w:color="auto" w:fill="auto"/>
        <w:spacing w:line="240" w:lineRule="auto"/>
        <w:ind w:right="1820" w:firstLine="0"/>
        <w:rPr>
          <w:sz w:val="20"/>
          <w:szCs w:val="20"/>
        </w:rPr>
      </w:pPr>
      <w:r w:rsidRPr="00835F64">
        <w:rPr>
          <w:rStyle w:val="Bodytext5"/>
          <w:sz w:val="20"/>
          <w:szCs w:val="20"/>
          <w:rtl/>
        </w:rPr>
        <w:t>כל טבליה מכילה:</w:t>
      </w:r>
      <w:r w:rsidRPr="00835F64">
        <w:rPr>
          <w:rStyle w:val="Bodytext5"/>
          <w:sz w:val="20"/>
          <w:szCs w:val="20"/>
          <w:rtl/>
        </w:rPr>
        <w:tab/>
      </w:r>
      <w:r w:rsidRPr="00835F64">
        <w:rPr>
          <w:rStyle w:val="Bodytext5"/>
          <w:sz w:val="20"/>
          <w:szCs w:val="20"/>
          <w:rtl/>
        </w:rPr>
        <w:tab/>
      </w:r>
      <w:r w:rsidRPr="00835F64">
        <w:rPr>
          <w:rStyle w:val="Bodytext5"/>
          <w:sz w:val="20"/>
          <w:szCs w:val="20"/>
          <w:rtl/>
        </w:rPr>
        <w:tab/>
      </w:r>
      <w:r w:rsidRPr="00835F64">
        <w:rPr>
          <w:rStyle w:val="Bodytext5"/>
          <w:sz w:val="20"/>
          <w:szCs w:val="20"/>
        </w:rPr>
        <w:tab/>
      </w:r>
      <w:r w:rsidRPr="00835F64">
        <w:rPr>
          <w:rStyle w:val="Bodytext5"/>
          <w:sz w:val="20"/>
          <w:szCs w:val="20"/>
        </w:rPr>
        <w:tab/>
      </w:r>
      <w:r w:rsidRPr="00835F64">
        <w:rPr>
          <w:rStyle w:val="Bodytext5"/>
          <w:sz w:val="20"/>
          <w:szCs w:val="20"/>
        </w:rPr>
        <w:tab/>
      </w:r>
      <w:r w:rsidRPr="00835F64">
        <w:rPr>
          <w:rStyle w:val="Bodytext5"/>
          <w:sz w:val="20"/>
          <w:szCs w:val="20"/>
        </w:rPr>
        <w:tab/>
      </w:r>
      <w:r w:rsidRPr="00835F64">
        <w:rPr>
          <w:rStyle w:val="Bodytext5"/>
          <w:sz w:val="20"/>
          <w:szCs w:val="20"/>
          <w:rtl/>
        </w:rPr>
        <w:t>כל טבליה מכילה:</w:t>
      </w:r>
    </w:p>
    <w:p w:rsidR="006622FE" w:rsidRPr="00835F64" w:rsidRDefault="006622FE" w:rsidP="006622FE">
      <w:pPr>
        <w:pStyle w:val="Bodytext1"/>
        <w:shd w:val="clear" w:color="auto" w:fill="auto"/>
        <w:spacing w:line="240" w:lineRule="auto"/>
        <w:ind w:right="1820" w:firstLine="0"/>
        <w:rPr>
          <w:sz w:val="20"/>
          <w:szCs w:val="20"/>
          <w:rtl/>
        </w:rPr>
      </w:pPr>
      <w:r w:rsidRPr="00835F64">
        <w:rPr>
          <w:sz w:val="20"/>
          <w:szCs w:val="20"/>
        </w:rPr>
        <w:lastRenderedPageBreak/>
        <w:t>Tadalafil 2.5 mg</w:t>
      </w:r>
      <w:r w:rsidRPr="00835F64">
        <w:rPr>
          <w:sz w:val="20"/>
          <w:szCs w:val="20"/>
          <w:rtl/>
        </w:rPr>
        <w:t xml:space="preserve"> </w:t>
      </w:r>
      <w:r w:rsidRPr="00835F64">
        <w:rPr>
          <w:sz w:val="20"/>
          <w:szCs w:val="20"/>
        </w:rPr>
        <w:t xml:space="preserve"> </w:t>
      </w:r>
      <w:r w:rsidRPr="00835F64">
        <w:rPr>
          <w:rStyle w:val="BodytextItalic"/>
          <w:sz w:val="20"/>
          <w:szCs w:val="20"/>
          <w:rtl/>
        </w:rPr>
        <w:t xml:space="preserve">לשימוש </w:t>
      </w:r>
      <w:del w:id="4" w:author="Eli Lilly and Company Israel" w:date="2012-02-21T16:46:00Z">
        <w:r w:rsidRPr="006622FE" w:rsidDel="00311AC1">
          <w:rPr>
            <w:rStyle w:val="BodytextTahoma"/>
            <w:sz w:val="20"/>
            <w:szCs w:val="20"/>
            <w:rtl/>
          </w:rPr>
          <w:delText xml:space="preserve">״חד </w:delText>
        </w:r>
      </w:del>
      <w:r w:rsidRPr="00835F64">
        <w:rPr>
          <w:rStyle w:val="BodytextTahoma"/>
          <w:sz w:val="20"/>
          <w:szCs w:val="20"/>
          <w:rtl/>
        </w:rPr>
        <w:t>יומי"</w:t>
      </w:r>
      <w:r w:rsidRPr="00835F64">
        <w:rPr>
          <w:rStyle w:val="BodytextTahoma"/>
          <w:sz w:val="20"/>
          <w:szCs w:val="20"/>
        </w:rPr>
        <w:tab/>
      </w:r>
      <w:r w:rsidRPr="00835F64">
        <w:rPr>
          <w:rStyle w:val="BodytextTahoma"/>
          <w:sz w:val="20"/>
          <w:szCs w:val="20"/>
        </w:rPr>
        <w:tab/>
      </w:r>
      <w:r w:rsidRPr="00835F64">
        <w:rPr>
          <w:rStyle w:val="BodytextTahoma"/>
          <w:sz w:val="20"/>
          <w:szCs w:val="20"/>
        </w:rPr>
        <w:tab/>
      </w:r>
      <w:r w:rsidRPr="00835F64">
        <w:rPr>
          <w:rStyle w:val="BodytextTahoma"/>
          <w:sz w:val="20"/>
          <w:szCs w:val="20"/>
        </w:rPr>
        <w:tab/>
      </w:r>
      <w:r w:rsidRPr="00835F64">
        <w:rPr>
          <w:rStyle w:val="BodytextTahoma"/>
          <w:sz w:val="20"/>
          <w:szCs w:val="20"/>
        </w:rPr>
        <w:tab/>
      </w:r>
      <w:r w:rsidRPr="00835F64">
        <w:rPr>
          <w:sz w:val="20"/>
          <w:szCs w:val="20"/>
        </w:rPr>
        <w:t>Tadalafil 5  mg</w:t>
      </w:r>
      <w:r w:rsidRPr="00835F64">
        <w:rPr>
          <w:sz w:val="20"/>
          <w:szCs w:val="20"/>
          <w:rtl/>
        </w:rPr>
        <w:t xml:space="preserve"> </w:t>
      </w:r>
      <w:r w:rsidRPr="00835F64">
        <w:rPr>
          <w:sz w:val="20"/>
          <w:szCs w:val="20"/>
        </w:rPr>
        <w:t xml:space="preserve"> </w:t>
      </w:r>
      <w:r w:rsidRPr="00835F64">
        <w:rPr>
          <w:rStyle w:val="BodytextItalic"/>
          <w:sz w:val="20"/>
          <w:szCs w:val="20"/>
          <w:rtl/>
        </w:rPr>
        <w:t xml:space="preserve">לשימוש </w:t>
      </w:r>
      <w:del w:id="5" w:author="Eli Lilly and Company Israel" w:date="2012-02-21T16:46:00Z">
        <w:r w:rsidRPr="00835F64" w:rsidDel="00311AC1">
          <w:rPr>
            <w:rStyle w:val="BodytextTahoma"/>
            <w:sz w:val="20"/>
            <w:szCs w:val="20"/>
            <w:rtl/>
          </w:rPr>
          <w:delText xml:space="preserve">״חד </w:delText>
        </w:r>
      </w:del>
      <w:r w:rsidRPr="00835F64">
        <w:rPr>
          <w:rStyle w:val="BodytextTahoma"/>
          <w:sz w:val="20"/>
          <w:szCs w:val="20"/>
          <w:rtl/>
        </w:rPr>
        <w:t>יומי"</w:t>
      </w:r>
      <w:r w:rsidRPr="00835F64">
        <w:rPr>
          <w:rStyle w:val="BodytextTahoma"/>
          <w:sz w:val="20"/>
          <w:szCs w:val="20"/>
        </w:rPr>
        <w:tab/>
      </w:r>
      <w:r w:rsidRPr="00835F64">
        <w:rPr>
          <w:rStyle w:val="BodytextTahoma"/>
          <w:sz w:val="20"/>
          <w:szCs w:val="20"/>
        </w:rPr>
        <w:tab/>
      </w:r>
    </w:p>
    <w:p w:rsidR="006622FE" w:rsidRPr="00835F64" w:rsidRDefault="006622FE" w:rsidP="006622FE">
      <w:pPr>
        <w:pStyle w:val="Bodytext1"/>
        <w:shd w:val="clear" w:color="auto" w:fill="auto"/>
        <w:spacing w:line="240" w:lineRule="auto"/>
        <w:ind w:right="1820" w:firstLine="0"/>
        <w:rPr>
          <w:sz w:val="20"/>
          <w:szCs w:val="20"/>
        </w:rPr>
      </w:pPr>
      <w:r w:rsidRPr="00835F64">
        <w:rPr>
          <w:rStyle w:val="Bodytext5"/>
          <w:sz w:val="20"/>
          <w:szCs w:val="20"/>
          <w:rtl/>
        </w:rPr>
        <w:tab/>
      </w:r>
    </w:p>
    <w:p w:rsidR="006622FE" w:rsidRPr="00835F64" w:rsidRDefault="006622FE" w:rsidP="006622FE">
      <w:pPr>
        <w:pStyle w:val="Heading621"/>
        <w:keepNext/>
        <w:keepLines/>
        <w:shd w:val="clear" w:color="auto" w:fill="auto"/>
        <w:bidi/>
        <w:spacing w:before="0" w:line="240" w:lineRule="auto"/>
        <w:ind w:right="20"/>
        <w:jc w:val="left"/>
        <w:rPr>
          <w:b w:val="0"/>
          <w:bCs w:val="0"/>
          <w:sz w:val="20"/>
          <w:szCs w:val="20"/>
          <w:rtl/>
        </w:rPr>
      </w:pPr>
      <w:bookmarkStart w:id="6" w:name="bookmark8"/>
      <w:r w:rsidRPr="00835F64">
        <w:rPr>
          <w:sz w:val="20"/>
          <w:szCs w:val="20"/>
          <w:rtl/>
        </w:rPr>
        <w:t xml:space="preserve">קרא בעיון את העלון עד סופו בטרם תשתמש בתרופה. </w:t>
      </w:r>
      <w:r w:rsidRPr="00835F64">
        <w:rPr>
          <w:b w:val="0"/>
          <w:bCs w:val="0"/>
          <w:sz w:val="20"/>
          <w:szCs w:val="20"/>
          <w:rtl/>
        </w:rPr>
        <w:t>עלון זה מכיל מידע תמציתי על התרופה. אם יש לך שאלות נוספות, פנה אל הרופא או אל הרוקח</w:t>
      </w:r>
    </w:p>
    <w:p w:rsidR="006622FE" w:rsidRPr="00835F64" w:rsidRDefault="006622FE" w:rsidP="006622FE">
      <w:pPr>
        <w:jc w:val="right"/>
        <w:rPr>
          <w:rFonts w:ascii="Arial" w:hAnsi="Arial" w:cs="Arial"/>
          <w:sz w:val="20"/>
          <w:szCs w:val="20"/>
          <w:rtl/>
        </w:rPr>
      </w:pPr>
      <w:r w:rsidRPr="00835F64">
        <w:rPr>
          <w:rFonts w:ascii="Arial" w:hAnsi="Arial" w:cs="Arial"/>
          <w:sz w:val="20"/>
          <w:szCs w:val="20"/>
          <w:rtl/>
        </w:rPr>
        <w:t>תרופה זו נרשמה לטיפול במחלתך. אל תעביר אותה לאחרים. היא עלולה להזיק להם אפילו אם נראה לך כי מחלתם דומה.</w:t>
      </w:r>
    </w:p>
    <w:p w:rsidR="006622FE" w:rsidRPr="00835F64" w:rsidRDefault="006622FE" w:rsidP="006622FE">
      <w:pPr>
        <w:rPr>
          <w:rFonts w:ascii="Arial" w:hAnsi="Arial" w:cs="Arial"/>
          <w:sz w:val="20"/>
          <w:szCs w:val="20"/>
          <w:rtl/>
        </w:rPr>
      </w:pPr>
    </w:p>
    <w:p w:rsidR="006622FE" w:rsidRPr="002D378D" w:rsidRDefault="006622FE" w:rsidP="006622FE">
      <w:pPr>
        <w:pStyle w:val="Heading621"/>
        <w:keepNext/>
        <w:keepLines/>
        <w:numPr>
          <w:ilvl w:val="0"/>
          <w:numId w:val="7"/>
        </w:numPr>
        <w:shd w:val="clear" w:color="auto" w:fill="auto"/>
        <w:bidi/>
        <w:spacing w:before="0" w:line="240" w:lineRule="auto"/>
        <w:ind w:right="20"/>
        <w:jc w:val="left"/>
        <w:rPr>
          <w:rStyle w:val="Heading620"/>
          <w:b/>
          <w:bCs/>
          <w:sz w:val="20"/>
          <w:szCs w:val="20"/>
        </w:rPr>
      </w:pPr>
      <w:r w:rsidRPr="002D378D">
        <w:rPr>
          <w:rStyle w:val="Heading620"/>
          <w:b/>
          <w:bCs/>
          <w:sz w:val="20"/>
          <w:szCs w:val="20"/>
          <w:rtl/>
        </w:rPr>
        <w:t>מידע חשוב לגבי סיאליס</w:t>
      </w:r>
    </w:p>
    <w:p w:rsidR="006622FE" w:rsidRPr="004842AA" w:rsidRDefault="006622FE" w:rsidP="006622FE">
      <w:pPr>
        <w:pStyle w:val="Heading621"/>
        <w:keepNext/>
        <w:keepLines/>
        <w:numPr>
          <w:ilvl w:val="0"/>
          <w:numId w:val="9"/>
        </w:numPr>
        <w:shd w:val="clear" w:color="auto" w:fill="auto"/>
        <w:bidi/>
        <w:spacing w:before="0" w:line="240" w:lineRule="auto"/>
        <w:ind w:right="20"/>
        <w:jc w:val="left"/>
        <w:rPr>
          <w:rStyle w:val="Heading620"/>
          <w:color w:val="199CFF"/>
          <w:sz w:val="20"/>
          <w:szCs w:val="20"/>
          <w:u w:val="single"/>
          <w:rtl/>
        </w:rPr>
      </w:pPr>
      <w:r w:rsidRPr="004842AA">
        <w:rPr>
          <w:rStyle w:val="Heading620"/>
          <w:color w:val="199CFF"/>
          <w:sz w:val="20"/>
          <w:szCs w:val="20"/>
          <w:u w:val="single"/>
          <w:rtl/>
        </w:rPr>
        <w:t>סיאליס עלול לגרום לירידה פתאומית בלחץ הדם כאשר הוא נלקח עם ניטרטים. היוועץ עם רופא או רוקח אם אינך בטוח שהתכשירים בהם אתה מטופל אינם מכילים ניטרטים.</w:t>
      </w:r>
    </w:p>
    <w:p w:rsidR="006622FE" w:rsidRPr="006622FE" w:rsidRDefault="006622FE" w:rsidP="006622FE">
      <w:pPr>
        <w:pStyle w:val="Heading621"/>
        <w:keepNext/>
        <w:keepLines/>
        <w:numPr>
          <w:ilvl w:val="0"/>
          <w:numId w:val="9"/>
        </w:numPr>
        <w:shd w:val="clear" w:color="auto" w:fill="auto"/>
        <w:bidi/>
        <w:spacing w:before="0" w:line="240" w:lineRule="auto"/>
        <w:ind w:right="20"/>
        <w:jc w:val="left"/>
        <w:rPr>
          <w:b w:val="0"/>
          <w:bCs w:val="0"/>
          <w:color w:val="199CFF"/>
          <w:sz w:val="20"/>
          <w:szCs w:val="20"/>
          <w:u w:val="single"/>
          <w:rtl/>
        </w:rPr>
      </w:pPr>
      <w:r w:rsidRPr="006622FE">
        <w:rPr>
          <w:b w:val="0"/>
          <w:bCs w:val="0"/>
          <w:color w:val="199CFF"/>
          <w:sz w:val="20"/>
          <w:szCs w:val="20"/>
          <w:u w:val="single"/>
          <w:rtl/>
        </w:rPr>
        <w:t xml:space="preserve">אדם שנטל </w:t>
      </w:r>
      <w:r w:rsidRPr="006622FE">
        <w:rPr>
          <w:color w:val="199CFF"/>
          <w:sz w:val="20"/>
          <w:szCs w:val="20"/>
          <w:u w:val="single"/>
          <w:rtl/>
        </w:rPr>
        <w:t>סיאליס</w:t>
      </w:r>
      <w:r w:rsidRPr="006622FE">
        <w:rPr>
          <w:b w:val="0"/>
          <w:bCs w:val="0"/>
          <w:color w:val="199CFF"/>
          <w:sz w:val="20"/>
          <w:szCs w:val="20"/>
          <w:u w:val="single"/>
          <w:rtl/>
        </w:rPr>
        <w:t xml:space="preserve"> ונזקק לטיפול רפואי דחוף עקב בעיות בלב חייב ליידע את הצוות הרפואי המטפל על נטילת התרופה, כדי למנוע מצב בו יטופל בניטרטים! </w:t>
      </w:r>
    </w:p>
    <w:p w:rsidR="006622FE" w:rsidRPr="006622FE" w:rsidRDefault="006622FE" w:rsidP="006622FE">
      <w:pPr>
        <w:pStyle w:val="Bodytext1"/>
        <w:numPr>
          <w:ilvl w:val="0"/>
          <w:numId w:val="8"/>
        </w:numPr>
        <w:shd w:val="clear" w:color="auto" w:fill="auto"/>
        <w:spacing w:line="240" w:lineRule="auto"/>
        <w:ind w:right="20"/>
        <w:rPr>
          <w:rStyle w:val="Bodytext5"/>
          <w:b/>
          <w:bCs/>
          <w:color w:val="199CFF"/>
          <w:sz w:val="20"/>
          <w:szCs w:val="20"/>
          <w:u w:val="single"/>
        </w:rPr>
      </w:pPr>
      <w:r w:rsidRPr="006622FE">
        <w:rPr>
          <w:b/>
          <w:bCs/>
          <w:color w:val="199CFF"/>
          <w:sz w:val="20"/>
          <w:szCs w:val="20"/>
          <w:u w:val="single"/>
          <w:rtl/>
        </w:rPr>
        <w:t xml:space="preserve">במידה ובמהלך הפעילות המינית מופיעים תסמינים כגון: כאבים בחזה, סחרחורות  או בחילה, פנה לקבלת סיוע רפואי מיידי. </w:t>
      </w:r>
      <w:r w:rsidRPr="006622FE">
        <w:rPr>
          <w:rStyle w:val="Bodytext5"/>
          <w:color w:val="199CFF"/>
          <w:sz w:val="20"/>
          <w:szCs w:val="20"/>
          <w:u w:val="single"/>
          <w:rtl/>
        </w:rPr>
        <w:t>פעילות מינית כרוכה בסיכון מסוים לחולי לב שכן היא כרוכה במאמץ נוסף ללב.</w:t>
      </w:r>
    </w:p>
    <w:p w:rsidR="006622FE" w:rsidRPr="00835F64" w:rsidRDefault="006622FE" w:rsidP="006622FE">
      <w:pPr>
        <w:pStyle w:val="Heading621"/>
        <w:keepNext/>
        <w:keepLines/>
        <w:shd w:val="clear" w:color="auto" w:fill="auto"/>
        <w:bidi/>
        <w:spacing w:before="0" w:line="240" w:lineRule="auto"/>
        <w:ind w:left="360" w:right="20"/>
        <w:jc w:val="left"/>
        <w:rPr>
          <w:rStyle w:val="Heading620"/>
          <w:sz w:val="20"/>
          <w:szCs w:val="20"/>
          <w:rtl/>
        </w:rPr>
      </w:pPr>
    </w:p>
    <w:p w:rsidR="006622FE" w:rsidRPr="002D378D" w:rsidRDefault="006622FE" w:rsidP="006622FE">
      <w:pPr>
        <w:pStyle w:val="Heading621"/>
        <w:keepNext/>
        <w:keepLines/>
        <w:shd w:val="clear" w:color="auto" w:fill="auto"/>
        <w:bidi/>
        <w:spacing w:before="0" w:line="240" w:lineRule="auto"/>
        <w:ind w:left="360" w:right="20" w:hanging="342"/>
        <w:jc w:val="left"/>
        <w:rPr>
          <w:rStyle w:val="Heading620"/>
          <w:b/>
          <w:bCs/>
          <w:sz w:val="20"/>
          <w:szCs w:val="20"/>
          <w:rtl/>
        </w:rPr>
      </w:pPr>
      <w:r w:rsidRPr="002D378D">
        <w:rPr>
          <w:rStyle w:val="Heading620"/>
          <w:b/>
          <w:bCs/>
          <w:sz w:val="20"/>
          <w:szCs w:val="20"/>
          <w:rtl/>
        </w:rPr>
        <w:t>למה  מיועדת התרופה?</w:t>
      </w:r>
    </w:p>
    <w:p w:rsidR="006622FE" w:rsidRPr="00835F64" w:rsidRDefault="006622FE" w:rsidP="006622FE">
      <w:pPr>
        <w:pStyle w:val="Bodytext31"/>
        <w:shd w:val="clear" w:color="auto" w:fill="auto"/>
        <w:bidi/>
        <w:spacing w:line="240" w:lineRule="auto"/>
        <w:ind w:right="20"/>
        <w:jc w:val="left"/>
        <w:rPr>
          <w:rStyle w:val="Bodytext30"/>
          <w:sz w:val="20"/>
          <w:szCs w:val="20"/>
          <w:rtl/>
        </w:rPr>
      </w:pPr>
      <w:r w:rsidRPr="00835F64">
        <w:rPr>
          <w:rStyle w:val="Bodytext35"/>
          <w:b/>
          <w:bCs/>
          <w:sz w:val="20"/>
          <w:szCs w:val="20"/>
          <w:rtl/>
        </w:rPr>
        <w:t>סיאליס</w:t>
      </w:r>
      <w:r w:rsidRPr="00835F64">
        <w:rPr>
          <w:rStyle w:val="Bodytext30"/>
          <w:sz w:val="20"/>
          <w:szCs w:val="20"/>
          <w:rtl/>
        </w:rPr>
        <w:t xml:space="preserve"> מיועד לטיפול ב</w:t>
      </w:r>
      <w:del w:id="7" w:author="Eli Lilly and Company Israel" w:date="2012-02-21T16:48:00Z">
        <w:r w:rsidRPr="00835F64" w:rsidDel="00311AC1">
          <w:rPr>
            <w:rStyle w:val="Bodytext30"/>
            <w:sz w:val="20"/>
            <w:szCs w:val="20"/>
            <w:rtl/>
          </w:rPr>
          <w:delText>אין-אונות</w:delText>
        </w:r>
      </w:del>
      <w:r w:rsidRPr="006622FE">
        <w:rPr>
          <w:rStyle w:val="Bodytext30"/>
          <w:color w:val="199CFF"/>
          <w:sz w:val="20"/>
          <w:szCs w:val="20"/>
          <w:u w:val="single"/>
          <w:rtl/>
        </w:rPr>
        <w:t xml:space="preserve">הפרעה בזקפה </w:t>
      </w:r>
      <w:r w:rsidRPr="00835F64">
        <w:rPr>
          <w:rStyle w:val="Bodytext30"/>
          <w:sz w:val="20"/>
          <w:szCs w:val="20"/>
          <w:rtl/>
        </w:rPr>
        <w:t>אצל גברים, להשגת זיקפה ושמירתה</w:t>
      </w:r>
    </w:p>
    <w:p w:rsidR="006622FE" w:rsidRPr="00835F64" w:rsidRDefault="006622FE" w:rsidP="006622FE">
      <w:pPr>
        <w:pStyle w:val="Bodytext31"/>
        <w:shd w:val="clear" w:color="auto" w:fill="auto"/>
        <w:bidi/>
        <w:spacing w:line="240" w:lineRule="auto"/>
        <w:ind w:right="20"/>
        <w:jc w:val="left"/>
        <w:rPr>
          <w:rStyle w:val="Bodytext30"/>
          <w:sz w:val="20"/>
          <w:szCs w:val="20"/>
          <w:rtl/>
        </w:rPr>
      </w:pPr>
      <w:r w:rsidRPr="00835F64">
        <w:rPr>
          <w:rStyle w:val="Bodytext30"/>
          <w:b/>
          <w:bCs/>
          <w:sz w:val="20"/>
          <w:szCs w:val="20"/>
          <w:rtl/>
        </w:rPr>
        <w:t xml:space="preserve">סיאליס </w:t>
      </w:r>
      <w:r w:rsidRPr="00835F64">
        <w:rPr>
          <w:rStyle w:val="Bodytext30"/>
          <w:sz w:val="20"/>
          <w:szCs w:val="20"/>
          <w:rtl/>
        </w:rPr>
        <w:t>שייך לקבוצת תכשירים המכונה מעכבי האנזים פוספודיאסטראז מסוג 5 (</w:t>
      </w:r>
      <w:r w:rsidRPr="00835F64">
        <w:rPr>
          <w:rStyle w:val="Bodytext30"/>
          <w:sz w:val="20"/>
          <w:szCs w:val="20"/>
        </w:rPr>
        <w:t>PDE5</w:t>
      </w:r>
      <w:r w:rsidRPr="00835F64">
        <w:rPr>
          <w:rStyle w:val="Bodytext30"/>
          <w:sz w:val="20"/>
          <w:szCs w:val="20"/>
          <w:rtl/>
        </w:rPr>
        <w:t>).</w:t>
      </w:r>
    </w:p>
    <w:p w:rsidR="006622FE" w:rsidRPr="005D3512" w:rsidRDefault="006622FE" w:rsidP="006622FE">
      <w:pPr>
        <w:pStyle w:val="Bodytext31"/>
        <w:shd w:val="clear" w:color="auto" w:fill="auto"/>
        <w:bidi/>
        <w:spacing w:line="240" w:lineRule="auto"/>
        <w:ind w:right="20"/>
        <w:jc w:val="left"/>
        <w:rPr>
          <w:rStyle w:val="Bodytext30"/>
          <w:sz w:val="20"/>
          <w:szCs w:val="20"/>
          <w:rtl/>
        </w:rPr>
      </w:pPr>
      <w:r w:rsidRPr="005D3512">
        <w:rPr>
          <w:rStyle w:val="Bodytext30"/>
          <w:b/>
          <w:bCs/>
          <w:color w:val="199CFF"/>
          <w:sz w:val="20"/>
          <w:szCs w:val="20"/>
          <w:u w:val="single"/>
          <w:rtl/>
        </w:rPr>
        <w:t>סיאליס "</w:t>
      </w:r>
      <w:del w:id="8" w:author="Eli Lilly and Company Israel" w:date="2012-02-21T16:46:00Z">
        <w:r w:rsidRPr="005D3512" w:rsidDel="00311AC1">
          <w:rPr>
            <w:rStyle w:val="Bodytext30"/>
            <w:b/>
            <w:bCs/>
            <w:sz w:val="20"/>
            <w:szCs w:val="20"/>
            <w:rtl/>
          </w:rPr>
          <w:delText>חד</w:delText>
        </w:r>
      </w:del>
      <w:r w:rsidRPr="005D3512">
        <w:rPr>
          <w:rStyle w:val="Bodytext30"/>
          <w:b/>
          <w:bCs/>
          <w:sz w:val="20"/>
          <w:szCs w:val="20"/>
          <w:rtl/>
        </w:rPr>
        <w:t xml:space="preserve"> </w:t>
      </w:r>
      <w:r w:rsidRPr="005D3512">
        <w:rPr>
          <w:rStyle w:val="Bodytext30"/>
          <w:b/>
          <w:bCs/>
          <w:color w:val="199CFF"/>
          <w:sz w:val="20"/>
          <w:szCs w:val="20"/>
          <w:u w:val="single"/>
          <w:rtl/>
        </w:rPr>
        <w:t>יומי" במינון של 5 מ"ג</w:t>
      </w:r>
      <w:r w:rsidRPr="005D3512">
        <w:rPr>
          <w:rStyle w:val="Bodytext30"/>
          <w:color w:val="199CFF"/>
          <w:sz w:val="20"/>
          <w:szCs w:val="20"/>
          <w:u w:val="single"/>
          <w:rtl/>
        </w:rPr>
        <w:t xml:space="preserve"> מיועד בנוסף:</w:t>
      </w:r>
    </w:p>
    <w:p w:rsidR="006622FE" w:rsidRPr="005D3512" w:rsidRDefault="006622FE" w:rsidP="006622FE">
      <w:pPr>
        <w:pStyle w:val="Bodytext31"/>
        <w:shd w:val="clear" w:color="auto" w:fill="auto"/>
        <w:bidi/>
        <w:spacing w:line="240" w:lineRule="auto"/>
        <w:ind w:right="20"/>
        <w:jc w:val="left"/>
        <w:rPr>
          <w:rStyle w:val="Bodytext30"/>
          <w:color w:val="199CFF"/>
          <w:sz w:val="20"/>
          <w:szCs w:val="20"/>
          <w:u w:val="single"/>
          <w:rtl/>
        </w:rPr>
      </w:pPr>
      <w:r w:rsidRPr="005D3512">
        <w:rPr>
          <w:rStyle w:val="Bodytext30"/>
          <w:color w:val="199CFF"/>
          <w:sz w:val="20"/>
          <w:szCs w:val="20"/>
          <w:u w:val="single"/>
          <w:rtl/>
        </w:rPr>
        <w:t>לטיפול בתסמינים של הגדלה שפירה של הערמונית (פרוסטטה)</w:t>
      </w:r>
    </w:p>
    <w:p w:rsidR="006622FE" w:rsidRPr="00835F64" w:rsidRDefault="006622FE" w:rsidP="006622FE">
      <w:pPr>
        <w:pStyle w:val="Bodytext31"/>
        <w:shd w:val="clear" w:color="auto" w:fill="auto"/>
        <w:bidi/>
        <w:spacing w:line="240" w:lineRule="auto"/>
        <w:ind w:right="20"/>
        <w:jc w:val="left"/>
        <w:rPr>
          <w:sz w:val="20"/>
          <w:szCs w:val="20"/>
        </w:rPr>
      </w:pPr>
      <w:r w:rsidRPr="005D3512">
        <w:rPr>
          <w:rStyle w:val="Bodytext30"/>
          <w:color w:val="199CFF"/>
          <w:sz w:val="20"/>
          <w:szCs w:val="20"/>
          <w:u w:val="single"/>
          <w:rtl/>
        </w:rPr>
        <w:t>לטיפול בגברים הסובלים מ</w:t>
      </w:r>
      <w:del w:id="9" w:author="Eli Lilly and Company Israel" w:date="2012-02-21T16:49:00Z">
        <w:r w:rsidRPr="005D3512" w:rsidDel="00311AC1">
          <w:rPr>
            <w:rStyle w:val="Bodytext30"/>
            <w:sz w:val="20"/>
            <w:szCs w:val="20"/>
            <w:rtl/>
          </w:rPr>
          <w:delText>אין אונות</w:delText>
        </w:r>
      </w:del>
      <w:ins w:id="10" w:author="Eli Lilly and Company Israel" w:date="2012-02-21T16:49:00Z">
        <w:r w:rsidRPr="005D3512">
          <w:rPr>
            <w:rStyle w:val="Bodytext30"/>
            <w:sz w:val="20"/>
            <w:szCs w:val="20"/>
            <w:rtl/>
          </w:rPr>
          <w:t xml:space="preserve"> </w:t>
        </w:r>
      </w:ins>
      <w:r w:rsidRPr="00F97D90">
        <w:rPr>
          <w:rStyle w:val="Bodytext30"/>
          <w:color w:val="199CFF"/>
          <w:sz w:val="20"/>
          <w:szCs w:val="20"/>
          <w:u w:val="single"/>
          <w:rtl/>
        </w:rPr>
        <w:t>הפרעה בזקפה ותסמינים של הגדלה שפירה של הערמונית (פרוסטטה)</w:t>
      </w:r>
    </w:p>
    <w:p w:rsidR="006622FE" w:rsidRPr="00835F64" w:rsidRDefault="006622FE" w:rsidP="006622FE">
      <w:pPr>
        <w:pStyle w:val="Bodytext31"/>
        <w:shd w:val="clear" w:color="auto" w:fill="auto"/>
        <w:bidi/>
        <w:spacing w:line="240" w:lineRule="auto"/>
        <w:ind w:right="20"/>
        <w:jc w:val="left"/>
        <w:rPr>
          <w:rStyle w:val="Heading620"/>
          <w:b w:val="0"/>
          <w:bCs w:val="0"/>
          <w:sz w:val="20"/>
          <w:szCs w:val="20"/>
          <w:rtl/>
        </w:rPr>
      </w:pPr>
    </w:p>
    <w:bookmarkEnd w:id="6"/>
    <w:p w:rsidR="006622FE" w:rsidRPr="00835F64" w:rsidRDefault="006622FE" w:rsidP="006622FE">
      <w:pPr>
        <w:pStyle w:val="Heading621"/>
        <w:keepNext/>
        <w:keepLines/>
        <w:shd w:val="clear" w:color="auto" w:fill="auto"/>
        <w:bidi/>
        <w:spacing w:before="0" w:line="240" w:lineRule="auto"/>
        <w:ind w:right="20"/>
        <w:jc w:val="left"/>
        <w:rPr>
          <w:sz w:val="20"/>
          <w:szCs w:val="20"/>
        </w:rPr>
      </w:pPr>
    </w:p>
    <w:p w:rsidR="006622FE" w:rsidRPr="00835F64" w:rsidRDefault="006622FE" w:rsidP="006622FE">
      <w:pPr>
        <w:pStyle w:val="Bodytext31"/>
        <w:shd w:val="clear" w:color="auto" w:fill="auto"/>
        <w:bidi/>
        <w:spacing w:line="240" w:lineRule="auto"/>
        <w:ind w:right="20"/>
        <w:jc w:val="left"/>
        <w:rPr>
          <w:rStyle w:val="Bodytext35"/>
          <w:sz w:val="20"/>
          <w:szCs w:val="20"/>
          <w:rtl/>
        </w:rPr>
      </w:pPr>
      <w:r w:rsidRPr="00835F64">
        <w:rPr>
          <w:rStyle w:val="Bodytext35"/>
          <w:b/>
          <w:bCs/>
          <w:sz w:val="20"/>
          <w:szCs w:val="20"/>
          <w:rtl/>
        </w:rPr>
        <w:t>סיאליס אינו פועל בהעדר גירוי מיני.</w:t>
      </w:r>
      <w:r w:rsidRPr="00835F64">
        <w:rPr>
          <w:rStyle w:val="Bodytext35"/>
          <w:sz w:val="20"/>
          <w:szCs w:val="20"/>
          <w:rtl/>
        </w:rPr>
        <w:t xml:space="preserve"> </w:t>
      </w:r>
    </w:p>
    <w:p w:rsidR="006622FE" w:rsidRPr="00835F64" w:rsidRDefault="006622FE" w:rsidP="006622FE">
      <w:pPr>
        <w:pStyle w:val="Bodytext31"/>
        <w:shd w:val="clear" w:color="auto" w:fill="auto"/>
        <w:bidi/>
        <w:spacing w:line="240" w:lineRule="auto"/>
        <w:ind w:left="20" w:right="20"/>
        <w:jc w:val="left"/>
        <w:rPr>
          <w:sz w:val="20"/>
          <w:szCs w:val="20"/>
        </w:rPr>
      </w:pPr>
      <w:r w:rsidRPr="00835F64">
        <w:rPr>
          <w:rStyle w:val="Bodytext35"/>
          <w:b/>
          <w:bCs/>
          <w:sz w:val="20"/>
          <w:szCs w:val="20"/>
          <w:rtl/>
        </w:rPr>
        <w:t>סיאליס</w:t>
      </w:r>
      <w:r w:rsidRPr="00835F64">
        <w:rPr>
          <w:rStyle w:val="Bodytext30"/>
          <w:sz w:val="20"/>
          <w:szCs w:val="20"/>
          <w:rtl/>
        </w:rPr>
        <w:t xml:space="preserve"> קיים במספר צורות הגשה המותאמות לצרכיו של המשתמש.</w:t>
      </w:r>
    </w:p>
    <w:p w:rsidR="006622FE" w:rsidRPr="002D378D" w:rsidRDefault="006622FE" w:rsidP="006622FE">
      <w:pPr>
        <w:pStyle w:val="Bodytext41"/>
        <w:shd w:val="clear" w:color="auto" w:fill="auto"/>
        <w:bidi/>
        <w:spacing w:line="240" w:lineRule="auto"/>
        <w:ind w:right="20"/>
        <w:jc w:val="left"/>
        <w:rPr>
          <w:rFonts w:ascii="Arial" w:hAnsi="Arial" w:cs="Arial"/>
          <w:b w:val="0"/>
          <w:bCs w:val="0"/>
          <w:sz w:val="20"/>
          <w:szCs w:val="20"/>
        </w:rPr>
      </w:pPr>
      <w:r w:rsidRPr="002D378D">
        <w:rPr>
          <w:rStyle w:val="Bodytext4Arial"/>
          <w:b/>
          <w:bCs/>
          <w:sz w:val="20"/>
          <w:szCs w:val="20"/>
          <w:rtl/>
        </w:rPr>
        <w:t xml:space="preserve">סיאליס </w:t>
      </w:r>
      <w:r w:rsidRPr="002D378D">
        <w:rPr>
          <w:rStyle w:val="Bodytext40"/>
          <w:rFonts w:ascii="Arial" w:hAnsi="Arial" w:cs="Arial"/>
          <w:b/>
          <w:bCs/>
          <w:sz w:val="20"/>
          <w:szCs w:val="20"/>
          <w:rtl/>
        </w:rPr>
        <w:t>״על פי צורך״</w:t>
      </w:r>
      <w:r w:rsidRPr="002D378D">
        <w:rPr>
          <w:rStyle w:val="Bodytext4Arial1"/>
          <w:b/>
          <w:bCs/>
          <w:sz w:val="20"/>
          <w:szCs w:val="20"/>
          <w:rtl/>
        </w:rPr>
        <w:t xml:space="preserve"> -</w:t>
      </w:r>
    </w:p>
    <w:p w:rsidR="006622FE" w:rsidRPr="00835F64" w:rsidRDefault="006622FE" w:rsidP="006622FE">
      <w:pPr>
        <w:pStyle w:val="Bodytext31"/>
        <w:shd w:val="clear" w:color="auto" w:fill="auto"/>
        <w:bidi/>
        <w:spacing w:line="240" w:lineRule="auto"/>
        <w:ind w:left="20" w:right="20"/>
        <w:jc w:val="left"/>
        <w:rPr>
          <w:rStyle w:val="Bodytext30"/>
          <w:sz w:val="20"/>
          <w:szCs w:val="20"/>
          <w:rtl/>
        </w:rPr>
      </w:pPr>
      <w:r w:rsidRPr="00835F64">
        <w:rPr>
          <w:rStyle w:val="Bodytext35"/>
          <w:sz w:val="20"/>
          <w:szCs w:val="20"/>
          <w:rtl/>
        </w:rPr>
        <w:t>סיאליס</w:t>
      </w:r>
      <w:r w:rsidRPr="00835F64">
        <w:rPr>
          <w:rStyle w:val="Bodytext30"/>
          <w:sz w:val="20"/>
          <w:szCs w:val="20"/>
          <w:rtl/>
        </w:rPr>
        <w:t xml:space="preserve"> 10 מ״ג ו- 20 מ״ג מאפשר זיקפה בתגובה לגירוי מיני החל מ- 30 דקות לאחר הנטילה ועד ל- 36 שעות לאחר מכן. </w:t>
      </w:r>
      <w:r w:rsidRPr="00835F64">
        <w:rPr>
          <w:rStyle w:val="Bodytext30"/>
          <w:sz w:val="20"/>
          <w:szCs w:val="20"/>
          <w:rtl/>
        </w:rPr>
        <w:br/>
        <w:t>המינון המקסימלי הינו טבליה אחת ליום ואינו מומלץ</w:t>
      </w:r>
      <w:r w:rsidRPr="00835F64">
        <w:rPr>
          <w:sz w:val="20"/>
          <w:szCs w:val="20"/>
          <w:rtl/>
        </w:rPr>
        <w:t xml:space="preserve"> </w:t>
      </w:r>
      <w:r w:rsidRPr="00835F64">
        <w:rPr>
          <w:rStyle w:val="Bodytext30"/>
          <w:sz w:val="20"/>
          <w:szCs w:val="20"/>
          <w:rtl/>
        </w:rPr>
        <w:t xml:space="preserve">לשימוש יומיומי קבוע. </w:t>
      </w:r>
    </w:p>
    <w:p w:rsidR="006622FE" w:rsidRPr="00835F64" w:rsidRDefault="006622FE" w:rsidP="006622FE">
      <w:pPr>
        <w:pStyle w:val="Bodytext31"/>
        <w:shd w:val="clear" w:color="auto" w:fill="auto"/>
        <w:bidi/>
        <w:spacing w:line="240" w:lineRule="auto"/>
        <w:ind w:left="20" w:right="20"/>
        <w:jc w:val="left"/>
        <w:rPr>
          <w:sz w:val="20"/>
          <w:szCs w:val="20"/>
        </w:rPr>
      </w:pPr>
      <w:r w:rsidRPr="00835F64">
        <w:rPr>
          <w:rStyle w:val="Bodytext33"/>
          <w:b/>
          <w:bCs/>
          <w:sz w:val="20"/>
          <w:szCs w:val="20"/>
          <w:rtl/>
        </w:rPr>
        <w:t xml:space="preserve">סיאליס </w:t>
      </w:r>
      <w:r w:rsidRPr="00835F64">
        <w:rPr>
          <w:rStyle w:val="Bodytext33"/>
          <w:sz w:val="20"/>
          <w:szCs w:val="20"/>
          <w:rtl/>
        </w:rPr>
        <w:t>"</w:t>
      </w:r>
      <w:del w:id="11" w:author="Eli Lilly and Company Israel" w:date="2012-02-21T16:45:00Z">
        <w:r w:rsidRPr="00835F64" w:rsidDel="00311AC1">
          <w:rPr>
            <w:rStyle w:val="Bodytext3Tahoma4"/>
            <w:sz w:val="20"/>
            <w:szCs w:val="20"/>
            <w:rtl/>
          </w:rPr>
          <w:delText>חד</w:delText>
        </w:r>
      </w:del>
      <w:r w:rsidRPr="00835F64">
        <w:rPr>
          <w:rStyle w:val="Bodytext3Tahoma4"/>
          <w:sz w:val="20"/>
          <w:szCs w:val="20"/>
          <w:rtl/>
        </w:rPr>
        <w:t xml:space="preserve"> יומי" -</w:t>
      </w:r>
    </w:p>
    <w:p w:rsidR="006622FE" w:rsidRPr="00835F64" w:rsidRDefault="006622FE" w:rsidP="006622FE">
      <w:pPr>
        <w:pStyle w:val="Bodytext31"/>
        <w:shd w:val="clear" w:color="auto" w:fill="auto"/>
        <w:bidi/>
        <w:spacing w:line="240" w:lineRule="auto"/>
        <w:ind w:left="20" w:right="20"/>
        <w:jc w:val="left"/>
        <w:rPr>
          <w:rStyle w:val="Bodytext30"/>
          <w:sz w:val="20"/>
          <w:szCs w:val="20"/>
          <w:rtl/>
        </w:rPr>
      </w:pPr>
      <w:r w:rsidRPr="00835F64">
        <w:rPr>
          <w:rStyle w:val="Bodytext35"/>
          <w:sz w:val="20"/>
          <w:szCs w:val="20"/>
          <w:rtl/>
        </w:rPr>
        <w:t>סיאליס</w:t>
      </w:r>
      <w:r w:rsidRPr="00835F64">
        <w:rPr>
          <w:rStyle w:val="Bodytext30"/>
          <w:sz w:val="20"/>
          <w:szCs w:val="20"/>
          <w:rtl/>
        </w:rPr>
        <w:t xml:space="preserve"> 2.5 מ״ג ו- 5 מ״ג </w:t>
      </w:r>
      <w:del w:id="12" w:author="Eli Lilly and Company Israel" w:date="2012-02-21T16:44:00Z">
        <w:r w:rsidRPr="00835F64" w:rsidDel="00311AC1">
          <w:rPr>
            <w:rStyle w:val="Bodytext30"/>
            <w:sz w:val="20"/>
            <w:szCs w:val="20"/>
            <w:rtl/>
          </w:rPr>
          <w:delText xml:space="preserve">מומלץ לגברים המקיימים יחסי מין פעמיים או יותר בשבוע. </w:delText>
        </w:r>
      </w:del>
    </w:p>
    <w:p w:rsidR="006622FE" w:rsidRPr="00835F64" w:rsidRDefault="006622FE" w:rsidP="006622FE">
      <w:pPr>
        <w:pStyle w:val="Bodytext31"/>
        <w:shd w:val="clear" w:color="auto" w:fill="auto"/>
        <w:bidi/>
        <w:spacing w:line="240" w:lineRule="auto"/>
        <w:ind w:left="20" w:right="20"/>
        <w:jc w:val="left"/>
        <w:rPr>
          <w:rStyle w:val="Bodytext30"/>
          <w:sz w:val="20"/>
          <w:szCs w:val="20"/>
          <w:rtl/>
        </w:rPr>
      </w:pPr>
      <w:r w:rsidRPr="00835F64">
        <w:rPr>
          <w:rStyle w:val="Bodytext30"/>
          <w:sz w:val="20"/>
          <w:szCs w:val="20"/>
          <w:rtl/>
        </w:rPr>
        <w:t>נטילה של</w:t>
      </w:r>
      <w:r w:rsidRPr="00835F64">
        <w:rPr>
          <w:rStyle w:val="Bodytext35"/>
          <w:sz w:val="20"/>
          <w:szCs w:val="20"/>
          <w:rtl/>
        </w:rPr>
        <w:t xml:space="preserve"> סיאליס </w:t>
      </w:r>
      <w:r w:rsidRPr="00835F64">
        <w:rPr>
          <w:rStyle w:val="Bodytext3Bold"/>
          <w:sz w:val="20"/>
          <w:szCs w:val="20"/>
          <w:rtl/>
        </w:rPr>
        <w:t>"</w:t>
      </w:r>
      <w:del w:id="13" w:author="Eli Lilly and Company Israel" w:date="2012-02-21T16:47:00Z">
        <w:r w:rsidRPr="00835F64" w:rsidDel="00311AC1">
          <w:rPr>
            <w:rStyle w:val="Bodytext3Bold"/>
            <w:sz w:val="20"/>
            <w:szCs w:val="20"/>
            <w:rtl/>
          </w:rPr>
          <w:delText>חד</w:delText>
        </w:r>
      </w:del>
      <w:r w:rsidRPr="00835F64">
        <w:rPr>
          <w:rStyle w:val="Bodytext3Tahoma"/>
          <w:sz w:val="20"/>
          <w:szCs w:val="20"/>
          <w:rtl/>
        </w:rPr>
        <w:t xml:space="preserve"> יומי"</w:t>
      </w:r>
      <w:r w:rsidRPr="00835F64">
        <w:rPr>
          <w:rStyle w:val="Bodytext30"/>
          <w:sz w:val="20"/>
          <w:szCs w:val="20"/>
          <w:rtl/>
        </w:rPr>
        <w:t xml:space="preserve"> מאפשרת להגיע לזקפה בזמן גירוי מיני, בכל זמן שתבחר</w:t>
      </w:r>
      <w:r w:rsidRPr="00835F64">
        <w:rPr>
          <w:sz w:val="20"/>
          <w:szCs w:val="20"/>
          <w:rtl/>
        </w:rPr>
        <w:t xml:space="preserve"> </w:t>
      </w:r>
      <w:r w:rsidRPr="00835F64">
        <w:rPr>
          <w:rStyle w:val="Bodytext30"/>
          <w:sz w:val="20"/>
          <w:szCs w:val="20"/>
          <w:rtl/>
        </w:rPr>
        <w:t>במהלך 24 שעות ביממה.</w:t>
      </w:r>
    </w:p>
    <w:p w:rsidR="006622FE" w:rsidRPr="00835F64" w:rsidRDefault="006622FE" w:rsidP="006622FE">
      <w:pPr>
        <w:pStyle w:val="Bodytext31"/>
        <w:shd w:val="clear" w:color="auto" w:fill="auto"/>
        <w:bidi/>
        <w:spacing w:line="240" w:lineRule="auto"/>
        <w:ind w:left="20" w:right="20"/>
        <w:jc w:val="left"/>
        <w:rPr>
          <w:rStyle w:val="Bodytext30"/>
          <w:sz w:val="20"/>
          <w:szCs w:val="20"/>
          <w:rtl/>
        </w:rPr>
      </w:pPr>
    </w:p>
    <w:p w:rsidR="006622FE" w:rsidRPr="002D378D" w:rsidRDefault="006622FE" w:rsidP="006622FE">
      <w:pPr>
        <w:pStyle w:val="Heading621"/>
        <w:keepNext/>
        <w:keepLines/>
        <w:numPr>
          <w:ilvl w:val="0"/>
          <w:numId w:val="7"/>
        </w:numPr>
        <w:shd w:val="clear" w:color="auto" w:fill="auto"/>
        <w:bidi/>
        <w:spacing w:before="0" w:after="5" w:line="240" w:lineRule="auto"/>
        <w:ind w:right="20"/>
        <w:jc w:val="left"/>
        <w:rPr>
          <w:rStyle w:val="Heading620"/>
          <w:b/>
          <w:bCs/>
          <w:sz w:val="20"/>
          <w:szCs w:val="20"/>
          <w:rtl/>
        </w:rPr>
      </w:pPr>
      <w:bookmarkStart w:id="14" w:name="bookmark10"/>
      <w:r w:rsidRPr="002D378D">
        <w:rPr>
          <w:rStyle w:val="Heading620"/>
          <w:b/>
          <w:bCs/>
          <w:sz w:val="20"/>
          <w:szCs w:val="20"/>
          <w:rtl/>
        </w:rPr>
        <w:t xml:space="preserve">לפני השימוש בתרופה: </w:t>
      </w:r>
    </w:p>
    <w:p w:rsidR="006622FE" w:rsidRPr="00835F64" w:rsidRDefault="006622FE" w:rsidP="006622FE">
      <w:pPr>
        <w:pStyle w:val="Heading621"/>
        <w:keepNext/>
        <w:keepLines/>
        <w:shd w:val="clear" w:color="auto" w:fill="auto"/>
        <w:bidi/>
        <w:spacing w:before="0" w:after="5" w:line="240" w:lineRule="auto"/>
        <w:ind w:right="20"/>
        <w:jc w:val="left"/>
        <w:rPr>
          <w:rStyle w:val="Heading620"/>
          <w:sz w:val="20"/>
          <w:szCs w:val="20"/>
          <w:rtl/>
        </w:rPr>
      </w:pPr>
    </w:p>
    <w:p w:rsidR="006622FE" w:rsidRPr="002D378D" w:rsidRDefault="006622FE" w:rsidP="006622FE">
      <w:pPr>
        <w:pStyle w:val="Heading621"/>
        <w:keepNext/>
        <w:keepLines/>
        <w:shd w:val="clear" w:color="auto" w:fill="auto"/>
        <w:bidi/>
        <w:spacing w:before="0" w:after="5" w:line="240" w:lineRule="auto"/>
        <w:ind w:right="20"/>
        <w:jc w:val="left"/>
        <w:rPr>
          <w:b w:val="0"/>
          <w:bCs w:val="0"/>
          <w:sz w:val="20"/>
          <w:szCs w:val="20"/>
        </w:rPr>
      </w:pPr>
      <w:r w:rsidRPr="002D378D">
        <w:rPr>
          <w:rStyle w:val="Heading620"/>
          <w:b/>
          <w:bCs/>
          <w:sz w:val="20"/>
          <w:szCs w:val="20"/>
          <w:rtl/>
        </w:rPr>
        <w:t>אין להשתמש בתכשיר אם:</w:t>
      </w:r>
      <w:bookmarkEnd w:id="14"/>
    </w:p>
    <w:tbl>
      <w:tblPr>
        <w:bidiVisual/>
        <w:tblW w:w="0" w:type="auto"/>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866"/>
      </w:tblGrid>
      <w:tr w:rsidR="006622FE" w:rsidRPr="00835F64" w:rsidTr="001B1491">
        <w:trPr>
          <w:trHeight w:val="2173"/>
        </w:trPr>
        <w:tc>
          <w:tcPr>
            <w:tcW w:w="0" w:type="auto"/>
          </w:tcPr>
          <w:p w:rsidR="006622FE" w:rsidRPr="00835F64" w:rsidRDefault="006622FE" w:rsidP="006622FE">
            <w:pPr>
              <w:pStyle w:val="Bodytext1"/>
              <w:numPr>
                <w:ilvl w:val="0"/>
                <w:numId w:val="8"/>
              </w:numPr>
              <w:shd w:val="clear" w:color="auto" w:fill="auto"/>
              <w:spacing w:line="240" w:lineRule="auto"/>
              <w:rPr>
                <w:sz w:val="20"/>
                <w:szCs w:val="20"/>
              </w:rPr>
            </w:pPr>
            <w:r w:rsidRPr="00835F64">
              <w:rPr>
                <w:rStyle w:val="Bodytext5"/>
                <w:sz w:val="20"/>
                <w:szCs w:val="20"/>
                <w:rtl/>
              </w:rPr>
              <w:t>אתה רגיש ל</w:t>
            </w:r>
            <w:ins w:id="15" w:author="Eli Lilly and Company Israel" w:date="2012-02-20T16:54:00Z">
              <w:r w:rsidRPr="00835F64">
                <w:rPr>
                  <w:rStyle w:val="Bodytext5"/>
                  <w:sz w:val="20"/>
                  <w:szCs w:val="20"/>
                  <w:rtl/>
                </w:rPr>
                <w:t>-</w:t>
              </w:r>
            </w:ins>
            <w:r w:rsidRPr="005D3512">
              <w:rPr>
                <w:color w:val="199CFF"/>
                <w:sz w:val="20"/>
                <w:szCs w:val="20"/>
                <w:u w:val="single"/>
              </w:rPr>
              <w:t>tadalafil</w:t>
            </w:r>
            <w:r w:rsidRPr="005D3512">
              <w:rPr>
                <w:color w:val="199CFF"/>
                <w:sz w:val="20"/>
                <w:szCs w:val="20"/>
                <w:u w:val="single"/>
                <w:rtl/>
              </w:rPr>
              <w:t xml:space="preserve"> או לכל אחד מהמרכיבים הבלתי פעילים אשר מכילה התרופה (ראה סעיף 6 מידע נוסף)</w:t>
            </w:r>
            <w:r w:rsidRPr="005D3512">
              <w:rPr>
                <w:rStyle w:val="Bodytext5"/>
                <w:color w:val="199CFF"/>
                <w:sz w:val="20"/>
                <w:szCs w:val="20"/>
                <w:u w:val="single"/>
                <w:rtl/>
              </w:rPr>
              <w:t>.</w:t>
            </w:r>
          </w:p>
          <w:p w:rsidR="006622FE" w:rsidRPr="00835F64" w:rsidRDefault="006622FE" w:rsidP="006622FE">
            <w:pPr>
              <w:pStyle w:val="Bodytext1"/>
              <w:numPr>
                <w:ilvl w:val="0"/>
                <w:numId w:val="8"/>
              </w:numPr>
              <w:shd w:val="clear" w:color="auto" w:fill="auto"/>
              <w:spacing w:line="240" w:lineRule="auto"/>
              <w:rPr>
                <w:sz w:val="20"/>
                <w:szCs w:val="20"/>
              </w:rPr>
            </w:pPr>
            <w:r w:rsidRPr="00835F64">
              <w:rPr>
                <w:rStyle w:val="Bodytext5"/>
                <w:sz w:val="20"/>
                <w:szCs w:val="20"/>
                <w:rtl/>
              </w:rPr>
              <w:t>הנך נוטל לסירוגין או באופן רציף תכשירים מסוג ניטרטים. מתן בו זמני יכול להגביר פעילות הורדת לחץ הדם של תכשירים אלו.</w:t>
            </w:r>
          </w:p>
          <w:p w:rsidR="006622FE" w:rsidRPr="00835F64" w:rsidRDefault="006622FE" w:rsidP="001B1491">
            <w:pPr>
              <w:pStyle w:val="Bodytext1"/>
              <w:shd w:val="clear" w:color="auto" w:fill="auto"/>
              <w:spacing w:line="240" w:lineRule="auto"/>
              <w:ind w:firstLine="0"/>
              <w:rPr>
                <w:sz w:val="20"/>
                <w:szCs w:val="20"/>
              </w:rPr>
            </w:pPr>
            <w:del w:id="16" w:author="Eli Lilly and Company Israel" w:date="2012-02-21T09:05:00Z">
              <w:r w:rsidRPr="00835F64" w:rsidDel="009E08F9">
                <w:rPr>
                  <w:rStyle w:val="Bodytext5"/>
                  <w:sz w:val="20"/>
                  <w:szCs w:val="20"/>
                  <w:rtl/>
                </w:rPr>
                <w:delText xml:space="preserve">אין להשתמש </w:delText>
              </w:r>
            </w:del>
            <w:del w:id="17" w:author="Eli Lilly and Company Israel" w:date="2012-02-21T09:24:00Z">
              <w:r w:rsidRPr="00835F64" w:rsidDel="00096661">
                <w:rPr>
                  <w:rStyle w:val="Bodytext5"/>
                  <w:sz w:val="20"/>
                  <w:szCs w:val="20"/>
                  <w:rtl/>
                </w:rPr>
                <w:delText>בתכשירים לטיפול באין-אונות</w:delText>
              </w:r>
            </w:del>
            <w:r w:rsidRPr="00835F64">
              <w:rPr>
                <w:rStyle w:val="Bodytext5"/>
                <w:sz w:val="20"/>
                <w:szCs w:val="20"/>
                <w:rtl/>
              </w:rPr>
              <w:t xml:space="preserve"> </w:t>
            </w:r>
            <w:del w:id="18" w:author="Eli Lilly and Company Israel" w:date="2012-02-21T09:24:00Z">
              <w:r w:rsidRPr="00835F64" w:rsidDel="00096661">
                <w:rPr>
                  <w:rStyle w:val="Bodytext5"/>
                  <w:sz w:val="20"/>
                  <w:szCs w:val="20"/>
                  <w:rtl/>
                </w:rPr>
                <w:delText>ובכללם</w:delText>
              </w:r>
              <w:r w:rsidRPr="00835F64" w:rsidDel="00096661">
                <w:rPr>
                  <w:rStyle w:val="Bodytext42"/>
                  <w:sz w:val="20"/>
                  <w:szCs w:val="20"/>
                  <w:rtl/>
                </w:rPr>
                <w:delText xml:space="preserve"> </w:delText>
              </w:r>
              <w:r w:rsidRPr="00835F64" w:rsidDel="00096661">
                <w:rPr>
                  <w:rStyle w:val="Bodytext42"/>
                  <w:b/>
                  <w:bCs/>
                  <w:sz w:val="20"/>
                  <w:szCs w:val="20"/>
                  <w:rtl/>
                </w:rPr>
                <w:delText>סיאליס</w:delText>
              </w:r>
              <w:r w:rsidRPr="00835F64" w:rsidDel="00096661">
                <w:rPr>
                  <w:rStyle w:val="Bodytext5"/>
                  <w:sz w:val="20"/>
                  <w:szCs w:val="20"/>
                  <w:rtl/>
                </w:rPr>
                <w:delText xml:space="preserve"> בחולים עבורם פעילות מינית אינה מומלצת.</w:delText>
              </w:r>
            </w:del>
          </w:p>
          <w:p w:rsidR="006622FE" w:rsidRPr="00835F64" w:rsidRDefault="006622FE" w:rsidP="006622FE">
            <w:pPr>
              <w:pStyle w:val="Bodytext1"/>
              <w:numPr>
                <w:ilvl w:val="0"/>
                <w:numId w:val="10"/>
              </w:numPr>
              <w:shd w:val="clear" w:color="auto" w:fill="auto"/>
              <w:spacing w:line="240" w:lineRule="auto"/>
              <w:rPr>
                <w:rStyle w:val="Bodytext5"/>
                <w:sz w:val="20"/>
                <w:szCs w:val="20"/>
              </w:rPr>
            </w:pPr>
            <w:del w:id="19" w:author="Eli Lilly and Company Israel" w:date="2012-02-21T12:57:00Z">
              <w:r w:rsidRPr="00835F64" w:rsidDel="002B007A">
                <w:rPr>
                  <w:rStyle w:val="Bodytext5"/>
                  <w:sz w:val="20"/>
                  <w:szCs w:val="20"/>
                  <w:rtl/>
                </w:rPr>
                <w:delText>בחולים ש</w:delText>
              </w:r>
            </w:del>
            <w:r w:rsidRPr="00835F64">
              <w:rPr>
                <w:rStyle w:val="Bodytext5"/>
                <w:sz w:val="20"/>
                <w:szCs w:val="20"/>
                <w:rtl/>
              </w:rPr>
              <w:t>עבר</w:t>
            </w:r>
            <w:r w:rsidRPr="005D3512">
              <w:rPr>
                <w:rStyle w:val="Bodytext5"/>
                <w:color w:val="199CFF"/>
                <w:sz w:val="20"/>
                <w:szCs w:val="20"/>
                <w:u w:val="single"/>
                <w:rtl/>
              </w:rPr>
              <w:t>ת</w:t>
            </w:r>
            <w:del w:id="20" w:author="Eli Lilly and Company Israel" w:date="2012-02-21T12:57:00Z">
              <w:r w:rsidRPr="00835F64" w:rsidDel="002B007A">
                <w:rPr>
                  <w:rStyle w:val="Bodytext5"/>
                  <w:sz w:val="20"/>
                  <w:szCs w:val="20"/>
                  <w:rtl/>
                </w:rPr>
                <w:delText>ו</w:delText>
              </w:r>
            </w:del>
            <w:r w:rsidRPr="00835F64">
              <w:rPr>
                <w:rStyle w:val="Bodytext5"/>
                <w:sz w:val="20"/>
                <w:szCs w:val="20"/>
                <w:rtl/>
              </w:rPr>
              <w:t xml:space="preserve"> אוטם שריר הלב ב- 90 יום האחרונים, </w:t>
            </w:r>
            <w:del w:id="21" w:author="Eli Lilly and Company Israel" w:date="2012-02-21T12:57:00Z">
              <w:r w:rsidRPr="00835F64" w:rsidDel="002B007A">
                <w:rPr>
                  <w:rStyle w:val="Bodytext5"/>
                  <w:sz w:val="20"/>
                  <w:szCs w:val="20"/>
                  <w:rtl/>
                </w:rPr>
                <w:delText>בחולים ה</w:delText>
              </w:r>
            </w:del>
            <w:r w:rsidRPr="005D3512">
              <w:rPr>
                <w:rStyle w:val="Bodytext5"/>
                <w:color w:val="199CFF"/>
                <w:sz w:val="20"/>
                <w:szCs w:val="20"/>
                <w:u w:val="single"/>
                <w:rtl/>
              </w:rPr>
              <w:t>אתה</w:t>
            </w:r>
            <w:ins w:id="22" w:author="Eli Lilly and Company Israel" w:date="2012-02-21T12:57:00Z">
              <w:r w:rsidRPr="005D3512">
                <w:rPr>
                  <w:rStyle w:val="Bodytext5"/>
                  <w:color w:val="199CFF"/>
                  <w:sz w:val="20"/>
                  <w:szCs w:val="20"/>
                  <w:u w:val="single"/>
                  <w:rtl/>
                </w:rPr>
                <w:t xml:space="preserve"> </w:t>
              </w:r>
            </w:ins>
            <w:r w:rsidRPr="00835F64">
              <w:rPr>
                <w:rStyle w:val="Bodytext5"/>
                <w:sz w:val="20"/>
                <w:szCs w:val="20"/>
                <w:rtl/>
              </w:rPr>
              <w:t>סובל</w:t>
            </w:r>
            <w:del w:id="23" w:author="Eli Lilly and Company Israel" w:date="2012-02-21T13:30:00Z">
              <w:r w:rsidRPr="00835F64" w:rsidDel="00265EF0">
                <w:rPr>
                  <w:rStyle w:val="Bodytext5"/>
                  <w:sz w:val="20"/>
                  <w:szCs w:val="20"/>
                  <w:rtl/>
                </w:rPr>
                <w:delText>ים</w:delText>
              </w:r>
            </w:del>
            <w:r w:rsidRPr="00835F64">
              <w:rPr>
                <w:rStyle w:val="Bodytext5"/>
                <w:sz w:val="20"/>
                <w:szCs w:val="20"/>
                <w:rtl/>
              </w:rPr>
              <w:t xml:space="preserve"> מתעוקת לב לא יציבה, יתר לחץ דם או הפרעות קצב שאינן בשליטה, לחץ דם נמוך (נמוך מ- 90/50) או לאחר אירוע מוחי שהתרחש בששת החודשים האחרונים. </w:t>
            </w:r>
          </w:p>
          <w:p w:rsidR="006622FE" w:rsidRPr="00835F64" w:rsidRDefault="006622FE" w:rsidP="006622FE">
            <w:pPr>
              <w:pStyle w:val="Bodytext1"/>
              <w:numPr>
                <w:ilvl w:val="0"/>
                <w:numId w:val="10"/>
              </w:numPr>
              <w:shd w:val="clear" w:color="auto" w:fill="auto"/>
              <w:spacing w:line="240" w:lineRule="auto"/>
              <w:rPr>
                <w:sz w:val="20"/>
                <w:szCs w:val="20"/>
              </w:rPr>
            </w:pPr>
            <w:r w:rsidRPr="00835F64">
              <w:rPr>
                <w:rStyle w:val="Bodytext5"/>
                <w:sz w:val="20"/>
                <w:szCs w:val="20"/>
                <w:rtl/>
              </w:rPr>
              <w:t xml:space="preserve">הנך סובל או סבלת בעבר מאבדן ראייה כתוצאה ממצב רפואי הקרוי </w:t>
            </w:r>
            <w:r w:rsidRPr="00835F64">
              <w:rPr>
                <w:rStyle w:val="Bodytext6"/>
                <w:sz w:val="20"/>
                <w:szCs w:val="20"/>
              </w:rPr>
              <w:t>NAION</w:t>
            </w:r>
            <w:r w:rsidRPr="00835F64">
              <w:rPr>
                <w:rStyle w:val="Bodytext5"/>
                <w:sz w:val="20"/>
                <w:szCs w:val="20"/>
                <w:rtl/>
              </w:rPr>
              <w:t xml:space="preserve">. </w:t>
            </w:r>
          </w:p>
        </w:tc>
      </w:tr>
    </w:tbl>
    <w:p w:rsidR="006622FE" w:rsidRPr="00835F64" w:rsidRDefault="006622FE" w:rsidP="006622FE">
      <w:pPr>
        <w:pStyle w:val="Heading61"/>
        <w:keepNext/>
        <w:keepLines/>
        <w:shd w:val="clear" w:color="auto" w:fill="auto"/>
        <w:spacing w:after="6" w:line="240" w:lineRule="auto"/>
        <w:ind w:left="20"/>
        <w:jc w:val="left"/>
        <w:rPr>
          <w:rStyle w:val="Bodytext5"/>
          <w:b w:val="0"/>
          <w:bCs w:val="0"/>
          <w:sz w:val="20"/>
          <w:szCs w:val="20"/>
          <w:rtl/>
        </w:rPr>
      </w:pPr>
      <w:bookmarkStart w:id="24" w:name="bookmark11"/>
      <w:r w:rsidRPr="00835F64">
        <w:rPr>
          <w:rStyle w:val="Bodytext5"/>
          <w:b w:val="0"/>
          <w:bCs w:val="0"/>
          <w:sz w:val="20"/>
          <w:szCs w:val="20"/>
          <w:rtl/>
        </w:rPr>
        <w:t>התרופה אינה מיועדת לשימוש מתחת לגיל 18 או לנשים.</w:t>
      </w:r>
    </w:p>
    <w:p w:rsidR="006622FE" w:rsidRPr="00835F64" w:rsidRDefault="006622FE" w:rsidP="006622FE">
      <w:pPr>
        <w:pStyle w:val="Heading61"/>
        <w:keepNext/>
        <w:keepLines/>
        <w:shd w:val="clear" w:color="auto" w:fill="auto"/>
        <w:spacing w:after="6" w:line="240" w:lineRule="auto"/>
        <w:ind w:left="20"/>
        <w:jc w:val="left"/>
        <w:rPr>
          <w:rStyle w:val="Heading60"/>
          <w:sz w:val="20"/>
          <w:szCs w:val="20"/>
          <w:rtl/>
        </w:rPr>
      </w:pPr>
    </w:p>
    <w:tbl>
      <w:tblPr>
        <w:bidiVisual/>
        <w:tblW w:w="13838"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tblPr>
      <w:tblGrid>
        <w:gridCol w:w="13838"/>
      </w:tblGrid>
      <w:tr w:rsidR="006622FE" w:rsidRPr="00835F64" w:rsidTr="001B1491">
        <w:tc>
          <w:tcPr>
            <w:tcW w:w="13838" w:type="dxa"/>
            <w:shd w:val="clear" w:color="auto" w:fill="F2F2F2"/>
          </w:tcPr>
          <w:bookmarkEnd w:id="24"/>
          <w:p w:rsidR="006622FE" w:rsidRPr="002D378D" w:rsidRDefault="006622FE" w:rsidP="001B1491">
            <w:pPr>
              <w:pStyle w:val="Heading61"/>
              <w:keepNext/>
              <w:keepLines/>
              <w:shd w:val="clear" w:color="auto" w:fill="auto"/>
              <w:spacing w:after="6" w:line="240" w:lineRule="auto"/>
              <w:jc w:val="left"/>
              <w:rPr>
                <w:b w:val="0"/>
                <w:bCs w:val="0"/>
                <w:sz w:val="20"/>
                <w:szCs w:val="20"/>
              </w:rPr>
            </w:pPr>
            <w:r w:rsidRPr="002D378D">
              <w:rPr>
                <w:rStyle w:val="Heading60"/>
                <w:b/>
                <w:bCs/>
                <w:sz w:val="20"/>
                <w:szCs w:val="20"/>
                <w:rtl/>
              </w:rPr>
              <w:t>לפני התחלת הטיפול ספר לרופא אם:</w:t>
            </w:r>
          </w:p>
        </w:tc>
      </w:tr>
    </w:tbl>
    <w:p w:rsidR="006622FE" w:rsidRPr="005D3512" w:rsidRDefault="006622FE" w:rsidP="006622FE">
      <w:pPr>
        <w:pStyle w:val="Bodytext1"/>
        <w:numPr>
          <w:ilvl w:val="0"/>
          <w:numId w:val="8"/>
        </w:numPr>
        <w:shd w:val="clear" w:color="auto" w:fill="auto"/>
        <w:spacing w:line="240" w:lineRule="auto"/>
        <w:ind w:right="20"/>
        <w:rPr>
          <w:rStyle w:val="Bodytext5"/>
          <w:sz w:val="20"/>
          <w:szCs w:val="20"/>
        </w:rPr>
      </w:pPr>
      <w:r w:rsidRPr="00835F64">
        <w:rPr>
          <w:rStyle w:val="Bodytext5"/>
          <w:sz w:val="20"/>
          <w:szCs w:val="20"/>
          <w:rtl/>
        </w:rPr>
        <w:t xml:space="preserve">הנך </w:t>
      </w:r>
      <w:r w:rsidRPr="005D3512">
        <w:rPr>
          <w:rStyle w:val="Bodytext5"/>
          <w:sz w:val="20"/>
          <w:szCs w:val="20"/>
          <w:rtl/>
        </w:rPr>
        <w:t>סובל מאנמיה חרמשית, מיאלומה נפוצה</w:t>
      </w:r>
      <w:r w:rsidRPr="005D3512">
        <w:rPr>
          <w:rStyle w:val="Bodytext5"/>
          <w:strike/>
          <w:color w:val="FF0000"/>
          <w:sz w:val="20"/>
          <w:szCs w:val="20"/>
          <w:rtl/>
        </w:rPr>
        <w:t>,</w:t>
      </w:r>
      <w:r w:rsidRPr="005D3512">
        <w:rPr>
          <w:rStyle w:val="Bodytext5"/>
          <w:sz w:val="20"/>
          <w:szCs w:val="20"/>
          <w:rtl/>
        </w:rPr>
        <w:t xml:space="preserve"> </w:t>
      </w:r>
      <w:r w:rsidRPr="004842AA">
        <w:rPr>
          <w:rStyle w:val="Bodytext5"/>
          <w:color w:val="199CFF"/>
          <w:sz w:val="20"/>
          <w:szCs w:val="20"/>
          <w:u w:val="single"/>
          <w:rtl/>
        </w:rPr>
        <w:t>או</w:t>
      </w:r>
      <w:r w:rsidRPr="005D3512">
        <w:rPr>
          <w:rStyle w:val="Bodytext5"/>
          <w:sz w:val="20"/>
          <w:szCs w:val="20"/>
          <w:rtl/>
        </w:rPr>
        <w:t xml:space="preserve"> לוקמיה. </w:t>
      </w:r>
    </w:p>
    <w:p w:rsidR="006622FE" w:rsidRPr="005D3512" w:rsidRDefault="006622FE" w:rsidP="006622FE">
      <w:pPr>
        <w:pStyle w:val="Bodytext1"/>
        <w:numPr>
          <w:ilvl w:val="0"/>
          <w:numId w:val="8"/>
        </w:numPr>
        <w:shd w:val="clear" w:color="auto" w:fill="auto"/>
        <w:spacing w:line="240" w:lineRule="auto"/>
        <w:ind w:right="20"/>
        <w:rPr>
          <w:sz w:val="20"/>
          <w:szCs w:val="20"/>
        </w:rPr>
      </w:pPr>
      <w:r w:rsidRPr="005D3512">
        <w:rPr>
          <w:rStyle w:val="Bodytext5"/>
          <w:sz w:val="20"/>
          <w:szCs w:val="20"/>
          <w:rtl/>
        </w:rPr>
        <w:t>קיים עיוות במבנה איבר המין או מצבים אחרים שעלולים לגרום לזיקפה ממושכת.</w:t>
      </w:r>
    </w:p>
    <w:p w:rsidR="006622FE" w:rsidRPr="005D3512" w:rsidRDefault="006622FE" w:rsidP="006622FE">
      <w:pPr>
        <w:pStyle w:val="Bodytext1"/>
        <w:numPr>
          <w:ilvl w:val="0"/>
          <w:numId w:val="8"/>
        </w:numPr>
        <w:shd w:val="clear" w:color="auto" w:fill="auto"/>
        <w:spacing w:line="240" w:lineRule="auto"/>
        <w:ind w:right="20"/>
        <w:rPr>
          <w:rStyle w:val="Bodytext5"/>
          <w:b/>
          <w:bCs/>
          <w:sz w:val="20"/>
          <w:szCs w:val="20"/>
        </w:rPr>
      </w:pPr>
      <w:r w:rsidRPr="005D3512">
        <w:rPr>
          <w:rStyle w:val="Bodytext5"/>
          <w:sz w:val="20"/>
          <w:szCs w:val="20"/>
          <w:rtl/>
        </w:rPr>
        <w:t>הנך סובל או סבלת בעבר מליקוי בתפקוד הלב</w:t>
      </w:r>
      <w:r w:rsidRPr="005D3512">
        <w:rPr>
          <w:rStyle w:val="Bodytext5"/>
          <w:color w:val="199CFF"/>
          <w:sz w:val="20"/>
          <w:szCs w:val="20"/>
          <w:u w:val="single"/>
          <w:rtl/>
        </w:rPr>
        <w:t xml:space="preserve">. </w:t>
      </w:r>
      <w:ins w:id="25" w:author="Eli Lilly and Company Israel" w:date="2012-02-21T16:54:00Z">
        <w:r w:rsidRPr="005D3512">
          <w:rPr>
            <w:rStyle w:val="Bodytext5"/>
            <w:color w:val="199CFF"/>
            <w:sz w:val="20"/>
            <w:szCs w:val="20"/>
            <w:u w:val="single"/>
            <w:rtl/>
          </w:rPr>
          <w:t>(</w:t>
        </w:r>
      </w:ins>
      <w:r w:rsidRPr="005D3512">
        <w:rPr>
          <w:rStyle w:val="Bodytext5"/>
          <w:color w:val="199CFF"/>
          <w:sz w:val="20"/>
          <w:szCs w:val="20"/>
          <w:u w:val="single"/>
          <w:rtl/>
        </w:rPr>
        <w:t>פעילות מינית כרוכה בסיכון מסוים לחולי לב שכן היא כרוכה במאמץ נוסף ללב</w:t>
      </w:r>
      <w:ins w:id="26" w:author="Eli Lilly and Company Israel" w:date="2012-02-21T16:57:00Z">
        <w:r w:rsidRPr="005D3512">
          <w:rPr>
            <w:rStyle w:val="Bodytext5"/>
            <w:color w:val="199CFF"/>
            <w:sz w:val="20"/>
            <w:szCs w:val="20"/>
            <w:u w:val="single"/>
            <w:rtl/>
          </w:rPr>
          <w:t>)</w:t>
        </w:r>
      </w:ins>
      <w:r w:rsidRPr="005D3512">
        <w:rPr>
          <w:rStyle w:val="Bodytext5"/>
          <w:color w:val="199CFF"/>
          <w:sz w:val="20"/>
          <w:szCs w:val="20"/>
          <w:u w:val="single"/>
          <w:rtl/>
        </w:rPr>
        <w:t>.</w:t>
      </w:r>
    </w:p>
    <w:p w:rsidR="006622FE" w:rsidRPr="005D3512" w:rsidRDefault="006622FE" w:rsidP="006622FE">
      <w:pPr>
        <w:pStyle w:val="Bodytext1"/>
        <w:numPr>
          <w:ilvl w:val="0"/>
          <w:numId w:val="8"/>
        </w:numPr>
        <w:shd w:val="clear" w:color="auto" w:fill="auto"/>
        <w:spacing w:line="240" w:lineRule="auto"/>
        <w:ind w:right="20"/>
        <w:rPr>
          <w:rStyle w:val="Bodytext5"/>
          <w:b/>
          <w:bCs/>
          <w:color w:val="199CFF"/>
          <w:sz w:val="20"/>
          <w:szCs w:val="20"/>
          <w:u w:val="single"/>
        </w:rPr>
      </w:pPr>
      <w:r w:rsidRPr="005D3512">
        <w:rPr>
          <w:rStyle w:val="Bodytext5"/>
          <w:color w:val="199CFF"/>
          <w:sz w:val="20"/>
          <w:szCs w:val="20"/>
          <w:u w:val="single"/>
          <w:rtl/>
        </w:rPr>
        <w:t>הנך סובל או סבלת בעבר מתת לחץ דם או יתר לחץ דם שאינו בשליטה.</w:t>
      </w:r>
    </w:p>
    <w:p w:rsidR="006622FE" w:rsidRPr="005D3512" w:rsidRDefault="006622FE" w:rsidP="006622FE">
      <w:pPr>
        <w:pStyle w:val="Bodytext1"/>
        <w:numPr>
          <w:ilvl w:val="0"/>
          <w:numId w:val="8"/>
        </w:numPr>
        <w:shd w:val="clear" w:color="auto" w:fill="auto"/>
        <w:spacing w:line="240" w:lineRule="auto"/>
        <w:ind w:right="20"/>
        <w:rPr>
          <w:rStyle w:val="Bodytext5"/>
          <w:b/>
          <w:bCs/>
          <w:color w:val="199CFF"/>
          <w:sz w:val="20"/>
          <w:szCs w:val="20"/>
          <w:u w:val="single"/>
        </w:rPr>
      </w:pPr>
      <w:r w:rsidRPr="005D3512">
        <w:rPr>
          <w:rStyle w:val="Bodytext5"/>
          <w:color w:val="199CFF"/>
          <w:sz w:val="20"/>
          <w:szCs w:val="20"/>
          <w:u w:val="single"/>
          <w:rtl/>
        </w:rPr>
        <w:lastRenderedPageBreak/>
        <w:t>עברת שבץ</w:t>
      </w:r>
    </w:p>
    <w:p w:rsidR="006622FE" w:rsidRPr="00835F64" w:rsidRDefault="006622FE" w:rsidP="006622FE">
      <w:pPr>
        <w:pStyle w:val="Bodytext1"/>
        <w:numPr>
          <w:ilvl w:val="0"/>
          <w:numId w:val="8"/>
        </w:numPr>
        <w:shd w:val="clear" w:color="auto" w:fill="auto"/>
        <w:spacing w:line="240" w:lineRule="auto"/>
        <w:ind w:right="20"/>
        <w:rPr>
          <w:rStyle w:val="Bodytext5"/>
          <w:b/>
          <w:bCs/>
          <w:sz w:val="20"/>
          <w:szCs w:val="20"/>
        </w:rPr>
      </w:pPr>
      <w:r w:rsidRPr="00835F64">
        <w:rPr>
          <w:rStyle w:val="Bodytext5"/>
          <w:sz w:val="20"/>
          <w:szCs w:val="20"/>
          <w:rtl/>
        </w:rPr>
        <w:t>הנך סובל או סבלת בעבר מבעיות בכבד</w:t>
      </w:r>
    </w:p>
    <w:p w:rsidR="006622FE" w:rsidRPr="00835F64" w:rsidRDefault="006622FE" w:rsidP="006622FE">
      <w:pPr>
        <w:pStyle w:val="Bodytext1"/>
        <w:numPr>
          <w:ilvl w:val="0"/>
          <w:numId w:val="8"/>
        </w:numPr>
        <w:shd w:val="clear" w:color="auto" w:fill="auto"/>
        <w:spacing w:line="240" w:lineRule="auto"/>
        <w:ind w:right="20"/>
        <w:rPr>
          <w:rStyle w:val="Bodytext5"/>
          <w:b/>
          <w:bCs/>
          <w:sz w:val="20"/>
          <w:szCs w:val="20"/>
        </w:rPr>
      </w:pPr>
      <w:r w:rsidRPr="00835F64">
        <w:rPr>
          <w:rStyle w:val="Bodytext5"/>
          <w:sz w:val="20"/>
          <w:szCs w:val="20"/>
          <w:rtl/>
        </w:rPr>
        <w:t>הנך סובל או סבלת בעבר מבעיות בכליות</w:t>
      </w:r>
    </w:p>
    <w:p w:rsidR="006622FE" w:rsidRPr="005D3512" w:rsidRDefault="006622FE" w:rsidP="006622FE">
      <w:pPr>
        <w:pStyle w:val="Bodytext1"/>
        <w:numPr>
          <w:ilvl w:val="0"/>
          <w:numId w:val="8"/>
        </w:numPr>
        <w:shd w:val="clear" w:color="auto" w:fill="auto"/>
        <w:spacing w:line="240" w:lineRule="auto"/>
        <w:ind w:right="20"/>
        <w:rPr>
          <w:rStyle w:val="Bodytext5"/>
          <w:b/>
          <w:bCs/>
          <w:color w:val="199CFF"/>
          <w:sz w:val="20"/>
          <w:szCs w:val="20"/>
          <w:u w:val="single"/>
        </w:rPr>
      </w:pPr>
      <w:r w:rsidRPr="005D3512">
        <w:rPr>
          <w:rStyle w:val="Bodytext5"/>
          <w:color w:val="199CFF"/>
          <w:sz w:val="20"/>
          <w:szCs w:val="20"/>
          <w:u w:val="single"/>
          <w:rtl/>
        </w:rPr>
        <w:t>הנך סובל  מרטיניטיס פיגמנטוזה, מחלת עיניים גנטית נדירה</w:t>
      </w:r>
    </w:p>
    <w:p w:rsidR="006622FE" w:rsidRPr="005D3512" w:rsidRDefault="006622FE" w:rsidP="006622FE">
      <w:pPr>
        <w:pStyle w:val="Bodytext1"/>
        <w:numPr>
          <w:ilvl w:val="0"/>
          <w:numId w:val="8"/>
        </w:numPr>
        <w:shd w:val="clear" w:color="auto" w:fill="auto"/>
        <w:spacing w:line="240" w:lineRule="auto"/>
        <w:ind w:right="20"/>
        <w:rPr>
          <w:rStyle w:val="Bodytext5"/>
          <w:b/>
          <w:bCs/>
          <w:color w:val="199CFF"/>
          <w:sz w:val="20"/>
          <w:szCs w:val="20"/>
          <w:u w:val="single"/>
        </w:rPr>
      </w:pPr>
      <w:r w:rsidRPr="005D3512">
        <w:rPr>
          <w:rStyle w:val="Bodytext5"/>
          <w:color w:val="199CFF"/>
          <w:sz w:val="20"/>
          <w:szCs w:val="20"/>
          <w:u w:val="single"/>
          <w:rtl/>
        </w:rPr>
        <w:t>אם יש לך כיב קיבה</w:t>
      </w:r>
    </w:p>
    <w:p w:rsidR="006622FE" w:rsidRPr="00835F64" w:rsidRDefault="006622FE" w:rsidP="006622FE">
      <w:pPr>
        <w:pStyle w:val="Bodytext1"/>
        <w:numPr>
          <w:ilvl w:val="0"/>
          <w:numId w:val="8"/>
        </w:numPr>
        <w:shd w:val="clear" w:color="auto" w:fill="auto"/>
        <w:spacing w:line="240" w:lineRule="auto"/>
        <w:ind w:right="20"/>
        <w:rPr>
          <w:rStyle w:val="Bodytext8pt"/>
          <w:sz w:val="20"/>
          <w:szCs w:val="20"/>
          <w:rtl/>
        </w:rPr>
      </w:pPr>
      <w:r w:rsidRPr="005D3512">
        <w:rPr>
          <w:rStyle w:val="Bodytext5"/>
          <w:color w:val="199CFF"/>
          <w:sz w:val="20"/>
          <w:szCs w:val="20"/>
          <w:u w:val="single"/>
          <w:rtl/>
        </w:rPr>
        <w:t>אם אתה סובל מדימומים</w:t>
      </w:r>
      <w:r w:rsidRPr="005D3512">
        <w:rPr>
          <w:rStyle w:val="Bodytext5"/>
          <w:strike/>
          <w:color w:val="199CFF"/>
          <w:sz w:val="20"/>
          <w:szCs w:val="20"/>
          <w:u w:val="single"/>
          <w:rtl/>
        </w:rPr>
        <w:t>,</w:t>
      </w:r>
      <w:r w:rsidRPr="00835F64">
        <w:rPr>
          <w:rStyle w:val="Bodytext5"/>
          <w:strike/>
          <w:color w:val="FF0000"/>
          <w:sz w:val="20"/>
          <w:szCs w:val="20"/>
          <w:rtl/>
        </w:rPr>
        <w:t xml:space="preserve"> הכבד, או מאי ספיקת כליות חמורה.</w:t>
      </w:r>
      <w:r w:rsidRPr="00835F64">
        <w:rPr>
          <w:rStyle w:val="Bodytext5"/>
          <w:sz w:val="20"/>
          <w:szCs w:val="20"/>
          <w:rtl/>
        </w:rPr>
        <w:t xml:space="preserve"> </w:t>
      </w:r>
    </w:p>
    <w:p w:rsidR="006622FE" w:rsidRPr="00835F64" w:rsidRDefault="006622FE" w:rsidP="006622FE">
      <w:pPr>
        <w:pStyle w:val="Bodytext1"/>
        <w:shd w:val="clear" w:color="auto" w:fill="auto"/>
        <w:spacing w:line="240" w:lineRule="auto"/>
        <w:ind w:left="20" w:right="20" w:firstLine="0"/>
        <w:rPr>
          <w:rStyle w:val="Bodytext8pt"/>
          <w:sz w:val="20"/>
          <w:szCs w:val="20"/>
          <w:rtl/>
        </w:rPr>
      </w:pPr>
    </w:p>
    <w:p w:rsidR="006622FE" w:rsidRPr="002D378D" w:rsidRDefault="006622FE" w:rsidP="006622FE">
      <w:pPr>
        <w:pStyle w:val="Heading61"/>
        <w:keepNext/>
        <w:keepLines/>
        <w:shd w:val="clear" w:color="auto" w:fill="auto"/>
        <w:spacing w:line="240" w:lineRule="auto"/>
        <w:ind w:left="20"/>
        <w:jc w:val="left"/>
        <w:rPr>
          <w:b w:val="0"/>
          <w:bCs w:val="0"/>
          <w:sz w:val="20"/>
          <w:szCs w:val="20"/>
          <w:rtl/>
        </w:rPr>
      </w:pPr>
      <w:bookmarkStart w:id="27" w:name="bookmark12"/>
      <w:r w:rsidRPr="002D378D">
        <w:rPr>
          <w:rStyle w:val="Heading60"/>
          <w:b/>
          <w:bCs/>
          <w:sz w:val="20"/>
          <w:szCs w:val="20"/>
          <w:rtl/>
        </w:rPr>
        <w:t>אזהרות:</w:t>
      </w:r>
      <w:bookmarkEnd w:id="27"/>
    </w:p>
    <w:p w:rsidR="006622FE" w:rsidRPr="00835F64" w:rsidRDefault="006622FE" w:rsidP="006622FE">
      <w:pPr>
        <w:pStyle w:val="Heading61"/>
        <w:keepNext/>
        <w:keepLines/>
        <w:numPr>
          <w:ilvl w:val="0"/>
          <w:numId w:val="11"/>
        </w:numPr>
        <w:shd w:val="clear" w:color="auto" w:fill="auto"/>
        <w:spacing w:line="240" w:lineRule="auto"/>
        <w:jc w:val="left"/>
        <w:rPr>
          <w:sz w:val="20"/>
          <w:szCs w:val="20"/>
        </w:rPr>
      </w:pPr>
      <w:r w:rsidRPr="00835F64">
        <w:rPr>
          <w:b w:val="0"/>
          <w:bCs w:val="0"/>
          <w:sz w:val="20"/>
          <w:szCs w:val="20"/>
          <w:rtl/>
        </w:rPr>
        <w:t xml:space="preserve">אדם שנטל </w:t>
      </w:r>
      <w:r w:rsidRPr="00835F64">
        <w:rPr>
          <w:sz w:val="20"/>
          <w:szCs w:val="20"/>
          <w:rtl/>
        </w:rPr>
        <w:t>סיאליס</w:t>
      </w:r>
      <w:r w:rsidRPr="00835F64">
        <w:rPr>
          <w:b w:val="0"/>
          <w:bCs w:val="0"/>
          <w:sz w:val="20"/>
          <w:szCs w:val="20"/>
          <w:rtl/>
        </w:rPr>
        <w:t xml:space="preserve"> ונזקק לטיפול רפואי, למשל עקב כאבים בחזה, חייב ל</w:t>
      </w:r>
      <w:del w:id="28" w:author="Eli Lilly and Company Israel" w:date="2012-02-19T19:43:00Z">
        <w:r w:rsidRPr="00835F64" w:rsidDel="00F46E22">
          <w:rPr>
            <w:b w:val="0"/>
            <w:bCs w:val="0"/>
            <w:sz w:val="20"/>
            <w:szCs w:val="20"/>
            <w:rtl/>
          </w:rPr>
          <w:delText>הודיע</w:delText>
        </w:r>
      </w:del>
      <w:del w:id="29" w:author="Eli Lilly and Company Israel" w:date="2012-02-21T13:03:00Z">
        <w:r w:rsidRPr="00835F64" w:rsidDel="002B007A">
          <w:rPr>
            <w:b w:val="0"/>
            <w:bCs w:val="0"/>
            <w:sz w:val="20"/>
            <w:szCs w:val="20"/>
            <w:rtl/>
          </w:rPr>
          <w:delText xml:space="preserve">  ל</w:delText>
        </w:r>
      </w:del>
      <w:ins w:id="30" w:author="Eli Lilly and Company Israel" w:date="2012-02-21T13:03:00Z">
        <w:r w:rsidRPr="00835F64">
          <w:rPr>
            <w:b w:val="0"/>
            <w:bCs w:val="0"/>
            <w:sz w:val="20"/>
            <w:szCs w:val="20"/>
            <w:rtl/>
          </w:rPr>
          <w:t xml:space="preserve"> </w:t>
        </w:r>
      </w:ins>
      <w:r w:rsidRPr="005D3512">
        <w:rPr>
          <w:b w:val="0"/>
          <w:bCs w:val="0"/>
          <w:color w:val="199CFF"/>
          <w:sz w:val="20"/>
          <w:szCs w:val="20"/>
          <w:u w:val="single"/>
          <w:rtl/>
        </w:rPr>
        <w:t>ליידע את הצוות</w:t>
      </w:r>
      <w:r w:rsidRPr="00835F64">
        <w:rPr>
          <w:b w:val="0"/>
          <w:bCs w:val="0"/>
          <w:sz w:val="20"/>
          <w:szCs w:val="20"/>
          <w:rtl/>
        </w:rPr>
        <w:t xml:space="preserve"> הרפואי המטפל על נטילת התרופה</w:t>
      </w:r>
      <w:ins w:id="31" w:author="Eli Lilly and Company Israel" w:date="2012-02-19T19:43:00Z">
        <w:r w:rsidRPr="00835F64">
          <w:rPr>
            <w:b w:val="0"/>
            <w:bCs w:val="0"/>
            <w:sz w:val="20"/>
            <w:szCs w:val="20"/>
            <w:rtl/>
          </w:rPr>
          <w:t xml:space="preserve">, </w:t>
        </w:r>
      </w:ins>
      <w:r w:rsidRPr="005D3512">
        <w:rPr>
          <w:b w:val="0"/>
          <w:bCs w:val="0"/>
          <w:color w:val="199CFF"/>
          <w:sz w:val="20"/>
          <w:szCs w:val="20"/>
          <w:u w:val="single"/>
          <w:rtl/>
        </w:rPr>
        <w:t>כדי למנוע מצב בו יטופל ב</w:t>
      </w:r>
      <w:del w:id="32" w:author="Eli Lilly and Company Israel" w:date="2012-02-19T19:43:00Z">
        <w:r w:rsidRPr="00835F64" w:rsidDel="00F46E22">
          <w:rPr>
            <w:b w:val="0"/>
            <w:bCs w:val="0"/>
            <w:sz w:val="20"/>
            <w:szCs w:val="20"/>
            <w:rtl/>
          </w:rPr>
          <w:delText>.</w:delText>
        </w:r>
      </w:del>
      <w:del w:id="33" w:author="Eli Lilly and Company Israel" w:date="2012-02-19T19:44:00Z">
        <w:r w:rsidRPr="00835F64" w:rsidDel="00F46E22">
          <w:rPr>
            <w:b w:val="0"/>
            <w:bCs w:val="0"/>
            <w:sz w:val="20"/>
            <w:szCs w:val="20"/>
            <w:rtl/>
          </w:rPr>
          <w:delText xml:space="preserve"> במקרה זה אין ליטול </w:delText>
        </w:r>
      </w:del>
      <w:r w:rsidRPr="00835F64">
        <w:rPr>
          <w:b w:val="0"/>
          <w:bCs w:val="0"/>
          <w:sz w:val="20"/>
          <w:szCs w:val="20"/>
          <w:rtl/>
        </w:rPr>
        <w:t xml:space="preserve">ניטרטים! במידה </w:t>
      </w:r>
      <w:r w:rsidRPr="005D3512">
        <w:rPr>
          <w:b w:val="0"/>
          <w:bCs w:val="0"/>
          <w:color w:val="199CFF"/>
          <w:sz w:val="20"/>
          <w:szCs w:val="20"/>
          <w:u w:val="single"/>
          <w:rtl/>
        </w:rPr>
        <w:t>והחולה</w:t>
      </w:r>
      <w:r w:rsidRPr="00835F64">
        <w:rPr>
          <w:b w:val="0"/>
          <w:bCs w:val="0"/>
          <w:sz w:val="20"/>
          <w:szCs w:val="20"/>
          <w:rtl/>
        </w:rPr>
        <w:t xml:space="preserve"> נזקק לטיפול בניטרטים יש לחכות לפחות 48 שעות מזמן לקיחת המנה האחרונה של </w:t>
      </w:r>
      <w:r w:rsidRPr="00835F64">
        <w:rPr>
          <w:sz w:val="20"/>
          <w:szCs w:val="20"/>
          <w:rtl/>
        </w:rPr>
        <w:t>סיאליס</w:t>
      </w:r>
      <w:r w:rsidRPr="00835F64">
        <w:rPr>
          <w:b w:val="0"/>
          <w:bCs w:val="0"/>
          <w:sz w:val="20"/>
          <w:szCs w:val="20"/>
          <w:rtl/>
        </w:rPr>
        <w:t xml:space="preserve">, </w:t>
      </w:r>
      <w:r w:rsidRPr="005D3512">
        <w:rPr>
          <w:rStyle w:val="Bodytext32"/>
          <w:b w:val="0"/>
          <w:bCs w:val="0"/>
          <w:color w:val="199CFF"/>
          <w:sz w:val="20"/>
          <w:szCs w:val="20"/>
          <w:rtl/>
        </w:rPr>
        <w:t>והטיפול</w:t>
      </w:r>
      <w:r w:rsidRPr="005D3512">
        <w:rPr>
          <w:rStyle w:val="Bodytext5"/>
          <w:b w:val="0"/>
          <w:bCs w:val="0"/>
          <w:color w:val="199CFF"/>
          <w:sz w:val="20"/>
          <w:szCs w:val="20"/>
          <w:u w:val="single"/>
          <w:rtl/>
        </w:rPr>
        <w:t xml:space="preserve"> </w:t>
      </w:r>
      <w:r w:rsidRPr="005D3512">
        <w:rPr>
          <w:rStyle w:val="Bodytext32"/>
          <w:b w:val="0"/>
          <w:bCs w:val="0"/>
          <w:color w:val="199CFF"/>
          <w:sz w:val="20"/>
          <w:szCs w:val="20"/>
          <w:rtl/>
        </w:rPr>
        <w:t>יתבצע רק תחת השגחה רפואית צמודה.</w:t>
      </w:r>
    </w:p>
    <w:p w:rsidR="006622FE" w:rsidRPr="00835F64" w:rsidRDefault="006622FE" w:rsidP="006622FE">
      <w:pPr>
        <w:pStyle w:val="Bodytext1"/>
        <w:numPr>
          <w:ilvl w:val="0"/>
          <w:numId w:val="11"/>
        </w:numPr>
        <w:shd w:val="clear" w:color="auto" w:fill="auto"/>
        <w:spacing w:line="240" w:lineRule="auto"/>
        <w:ind w:right="20"/>
        <w:rPr>
          <w:sz w:val="20"/>
          <w:szCs w:val="20"/>
        </w:rPr>
      </w:pPr>
      <w:r w:rsidRPr="00835F64">
        <w:rPr>
          <w:rStyle w:val="Bodytext5"/>
          <w:sz w:val="20"/>
          <w:szCs w:val="20"/>
          <w:rtl/>
        </w:rPr>
        <w:t>במקרה שהזיקפה מתמשכת מעל 4 שעות יש לפנות לרופא מיד.</w:t>
      </w:r>
    </w:p>
    <w:p w:rsidR="006622FE" w:rsidRPr="00835F64" w:rsidRDefault="006622FE" w:rsidP="006622FE">
      <w:pPr>
        <w:jc w:val="right"/>
        <w:rPr>
          <w:ins w:id="34" w:author="Eli Lilly and Company Israel" w:date="2012-02-21T09:01:00Z"/>
          <w:rStyle w:val="Heading60"/>
          <w:b w:val="0"/>
          <w:bCs w:val="0"/>
          <w:sz w:val="20"/>
          <w:szCs w:val="20"/>
          <w:rtl/>
        </w:rPr>
      </w:pPr>
    </w:p>
    <w:p w:rsidR="006622FE" w:rsidRPr="00835F64" w:rsidRDefault="006622FE" w:rsidP="006622FE">
      <w:pPr>
        <w:jc w:val="right"/>
        <w:rPr>
          <w:rFonts w:ascii="Arial" w:hAnsi="Arial" w:cs="Arial"/>
          <w:sz w:val="20"/>
          <w:szCs w:val="20"/>
          <w:rtl/>
        </w:rPr>
      </w:pPr>
      <w:r w:rsidRPr="00835F64">
        <w:rPr>
          <w:rFonts w:ascii="Arial" w:hAnsi="Arial" w:cs="Arial"/>
          <w:b/>
          <w:bCs/>
          <w:sz w:val="20"/>
          <w:szCs w:val="20"/>
          <w:rtl/>
        </w:rPr>
        <w:t xml:space="preserve">אם אתה לוקח תרופות אחרות </w:t>
      </w:r>
      <w:r w:rsidRPr="00835F64">
        <w:rPr>
          <w:rFonts w:ascii="Arial" w:hAnsi="Arial" w:cs="Arial"/>
          <w:sz w:val="20"/>
          <w:szCs w:val="20"/>
          <w:rtl/>
        </w:rPr>
        <w:t xml:space="preserve">כולל תרופות ללא מרשם ותוספי מזון, ספר על כך לרופא או לרוקח. </w:t>
      </w:r>
    </w:p>
    <w:p w:rsidR="006622FE" w:rsidRPr="00835F64" w:rsidRDefault="006622FE" w:rsidP="006622FE">
      <w:pPr>
        <w:jc w:val="right"/>
        <w:rPr>
          <w:rFonts w:ascii="Arial" w:hAnsi="Arial" w:cs="Arial"/>
          <w:sz w:val="20"/>
          <w:szCs w:val="20"/>
          <w:rtl/>
        </w:rPr>
      </w:pPr>
      <w:r w:rsidRPr="00835F64">
        <w:rPr>
          <w:rFonts w:ascii="Arial" w:hAnsi="Arial" w:cs="Arial"/>
          <w:sz w:val="20"/>
          <w:szCs w:val="20"/>
          <w:rtl/>
        </w:rPr>
        <w:t>במיוחד יש ליידע את הרופא או הרוקח אם אתה לוקח:</w:t>
      </w:r>
    </w:p>
    <w:p w:rsidR="006622FE" w:rsidRPr="00835F64" w:rsidRDefault="006622FE" w:rsidP="006622FE">
      <w:pPr>
        <w:jc w:val="right"/>
        <w:rPr>
          <w:rFonts w:ascii="Arial" w:hAnsi="Arial" w:cs="Arial"/>
          <w:sz w:val="20"/>
          <w:szCs w:val="20"/>
          <w:rtl/>
        </w:rPr>
      </w:pPr>
    </w:p>
    <w:p w:rsidR="006622FE" w:rsidRPr="005D3512" w:rsidRDefault="006622FE" w:rsidP="006622FE">
      <w:pPr>
        <w:pStyle w:val="Bodytext1"/>
        <w:numPr>
          <w:ilvl w:val="0"/>
          <w:numId w:val="12"/>
        </w:numPr>
        <w:shd w:val="clear" w:color="auto" w:fill="auto"/>
        <w:spacing w:line="240" w:lineRule="auto"/>
        <w:ind w:right="-5670" w:hanging="432"/>
        <w:rPr>
          <w:rStyle w:val="Bodytext5"/>
          <w:color w:val="199CFF"/>
          <w:sz w:val="20"/>
          <w:szCs w:val="20"/>
          <w:u w:val="single"/>
        </w:rPr>
      </w:pPr>
      <w:r w:rsidRPr="005D3512">
        <w:rPr>
          <w:rStyle w:val="Bodytext5"/>
          <w:color w:val="199CFF"/>
          <w:sz w:val="20"/>
          <w:szCs w:val="20"/>
          <w:u w:val="single"/>
          <w:rtl/>
        </w:rPr>
        <w:t xml:space="preserve">תכשירים מסוג ניטרטים (ראה סעיף "אין להשתמש אם"), </w:t>
      </w:r>
    </w:p>
    <w:p w:rsidR="006622FE" w:rsidRPr="00835F64" w:rsidRDefault="006622FE" w:rsidP="006622FE">
      <w:pPr>
        <w:pStyle w:val="Bodytext1"/>
        <w:numPr>
          <w:ilvl w:val="0"/>
          <w:numId w:val="12"/>
        </w:numPr>
        <w:shd w:val="clear" w:color="auto" w:fill="auto"/>
        <w:spacing w:line="240" w:lineRule="auto"/>
        <w:ind w:right="-5670" w:hanging="432"/>
        <w:rPr>
          <w:rStyle w:val="Bodytext5"/>
          <w:sz w:val="20"/>
          <w:szCs w:val="20"/>
          <w:rtl/>
        </w:rPr>
      </w:pPr>
      <w:r w:rsidRPr="00835F64">
        <w:rPr>
          <w:rStyle w:val="Bodytext5"/>
          <w:sz w:val="20"/>
          <w:szCs w:val="20"/>
          <w:rtl/>
        </w:rPr>
        <w:t xml:space="preserve">תרופות ממשפחת חוסמי אלפא (כגון דוקסזוצין) המשמשות לעיתים לטיפול ביתר לחץ דם </w:t>
      </w:r>
    </w:p>
    <w:p w:rsidR="005D3512" w:rsidRDefault="006622FE" w:rsidP="006622FE">
      <w:pPr>
        <w:pStyle w:val="Bodytext1"/>
        <w:shd w:val="clear" w:color="auto" w:fill="auto"/>
        <w:spacing w:line="240" w:lineRule="auto"/>
        <w:ind w:right="-5670" w:firstLine="0"/>
        <w:rPr>
          <w:rStyle w:val="Bodytext5"/>
          <w:sz w:val="20"/>
          <w:szCs w:val="20"/>
          <w:rtl/>
        </w:rPr>
      </w:pPr>
      <w:r w:rsidRPr="00835F64">
        <w:rPr>
          <w:rStyle w:val="Bodytext5"/>
          <w:sz w:val="20"/>
          <w:szCs w:val="20"/>
          <w:rtl/>
        </w:rPr>
        <w:t>ו/או הגדלת בלוטת הערמונית (הפרוסטטה) או תרופות אחרות לטיפול ביתר לחץ דם – שימוש בו זמני עלול להגביר</w:t>
      </w:r>
    </w:p>
    <w:p w:rsidR="006622FE" w:rsidRPr="00835F64" w:rsidRDefault="006622FE" w:rsidP="004842AA">
      <w:pPr>
        <w:pStyle w:val="Bodytext1"/>
        <w:shd w:val="clear" w:color="auto" w:fill="auto"/>
        <w:spacing w:line="240" w:lineRule="auto"/>
        <w:ind w:right="-5670" w:firstLine="0"/>
        <w:rPr>
          <w:rStyle w:val="Bodytext5"/>
          <w:sz w:val="20"/>
          <w:szCs w:val="20"/>
          <w:rtl/>
        </w:rPr>
      </w:pPr>
      <w:r w:rsidRPr="00835F64">
        <w:rPr>
          <w:rStyle w:val="Bodytext5"/>
          <w:sz w:val="20"/>
          <w:szCs w:val="20"/>
          <w:rtl/>
        </w:rPr>
        <w:t xml:space="preserve"> את ההשפעה (הורדת לחץ דם) של התרופות הללו.</w:t>
      </w:r>
    </w:p>
    <w:p w:rsidR="006622FE" w:rsidRPr="00835F64" w:rsidRDefault="006622FE" w:rsidP="006622FE">
      <w:pPr>
        <w:pStyle w:val="Bodytext1"/>
        <w:numPr>
          <w:ilvl w:val="0"/>
          <w:numId w:val="13"/>
        </w:numPr>
        <w:shd w:val="clear" w:color="auto" w:fill="auto"/>
        <w:spacing w:line="240" w:lineRule="auto"/>
        <w:ind w:right="-5670"/>
        <w:rPr>
          <w:sz w:val="20"/>
          <w:szCs w:val="20"/>
        </w:rPr>
      </w:pPr>
      <w:r w:rsidRPr="00835F64">
        <w:rPr>
          <w:rStyle w:val="Bodytext5"/>
          <w:sz w:val="20"/>
          <w:szCs w:val="20"/>
          <w:rtl/>
        </w:rPr>
        <w:t xml:space="preserve">התרופות הבאות </w:t>
      </w:r>
      <w:ins w:id="35" w:author="Eli Lilly and Company Israel" w:date="2012-02-21T13:40:00Z">
        <w:r w:rsidRPr="00835F64">
          <w:rPr>
            <w:rStyle w:val="Bodytext5"/>
            <w:sz w:val="20"/>
            <w:szCs w:val="20"/>
            <w:rtl/>
          </w:rPr>
          <w:t>ה</w:t>
        </w:r>
      </w:ins>
      <w:r w:rsidRPr="00835F64">
        <w:rPr>
          <w:rStyle w:val="Bodytext5"/>
          <w:sz w:val="20"/>
          <w:szCs w:val="20"/>
          <w:rtl/>
        </w:rPr>
        <w:t>עלולות להשפיע על רמות</w:t>
      </w:r>
      <w:r w:rsidRPr="00835F64">
        <w:rPr>
          <w:rStyle w:val="Bodytext42"/>
          <w:sz w:val="20"/>
          <w:szCs w:val="20"/>
          <w:rtl/>
        </w:rPr>
        <w:t xml:space="preserve"> </w:t>
      </w:r>
      <w:r w:rsidRPr="00835F64">
        <w:rPr>
          <w:rStyle w:val="Bodytext42"/>
          <w:b/>
          <w:bCs/>
          <w:sz w:val="20"/>
          <w:szCs w:val="20"/>
          <w:rtl/>
        </w:rPr>
        <w:t>סיאליס</w:t>
      </w:r>
      <w:r w:rsidRPr="00835F64">
        <w:rPr>
          <w:rStyle w:val="Bodytext5"/>
          <w:sz w:val="20"/>
          <w:szCs w:val="20"/>
          <w:rtl/>
        </w:rPr>
        <w:t xml:space="preserve"> בדם:</w:t>
      </w:r>
    </w:p>
    <w:p w:rsidR="006622FE" w:rsidRPr="00835F64" w:rsidRDefault="006622FE" w:rsidP="006622FE">
      <w:pPr>
        <w:pStyle w:val="Bodytext1"/>
        <w:shd w:val="clear" w:color="auto" w:fill="auto"/>
        <w:spacing w:after="60" w:line="240" w:lineRule="auto"/>
        <w:ind w:left="20" w:firstLine="0"/>
        <w:rPr>
          <w:ins w:id="36" w:author="Eli Lilly and Company Israel" w:date="2012-02-21T10:05:00Z"/>
          <w:rStyle w:val="Bodytext5"/>
          <w:sz w:val="20"/>
          <w:szCs w:val="20"/>
          <w:rtl/>
        </w:rPr>
      </w:pPr>
      <w:r w:rsidRPr="005D3512">
        <w:rPr>
          <w:rStyle w:val="Bodytext5"/>
          <w:color w:val="199CFF"/>
          <w:sz w:val="20"/>
          <w:szCs w:val="20"/>
          <w:u w:val="single"/>
          <w:rtl/>
        </w:rPr>
        <w:t>תרופות מסוימות נגד פטריות הניתנות דרך הפה (כגון:</w:t>
      </w:r>
      <w:r w:rsidRPr="00835F64">
        <w:rPr>
          <w:rStyle w:val="Bodytext5"/>
          <w:sz w:val="20"/>
          <w:szCs w:val="20"/>
          <w:rtl/>
        </w:rPr>
        <w:t xml:space="preserve"> קטוקונאזול, איטראקונזול</w:t>
      </w:r>
      <w:ins w:id="37" w:author="Eli Lilly and Company Israel" w:date="2012-02-21T09:58:00Z">
        <w:r w:rsidRPr="00835F64">
          <w:rPr>
            <w:rStyle w:val="Bodytext5"/>
            <w:sz w:val="20"/>
            <w:szCs w:val="20"/>
            <w:rtl/>
          </w:rPr>
          <w:t>)</w:t>
        </w:r>
      </w:ins>
      <w:del w:id="38" w:author="Eli Lilly and Company Israel" w:date="2012-02-21T09:58:00Z">
        <w:r w:rsidRPr="00835F64" w:rsidDel="00172619">
          <w:rPr>
            <w:rStyle w:val="Bodytext5"/>
            <w:sz w:val="20"/>
            <w:szCs w:val="20"/>
            <w:rtl/>
          </w:rPr>
          <w:delText xml:space="preserve"> </w:delText>
        </w:r>
      </w:del>
      <w:r w:rsidRPr="005D3512">
        <w:rPr>
          <w:rStyle w:val="Bodytext5"/>
          <w:color w:val="199CFF"/>
          <w:sz w:val="20"/>
          <w:szCs w:val="20"/>
          <w:u w:val="single"/>
          <w:rtl/>
        </w:rPr>
        <w:t>;תרופות אנטיביוטיות ממשפחת המקרולידים (כגון:</w:t>
      </w:r>
      <w:r w:rsidRPr="00835F64">
        <w:rPr>
          <w:rStyle w:val="Bodytext5"/>
          <w:sz w:val="20"/>
          <w:szCs w:val="20"/>
          <w:rtl/>
        </w:rPr>
        <w:t xml:space="preserve"> אריתרומיצין, קלאריטרומיצין</w:t>
      </w:r>
      <w:ins w:id="39" w:author="Eli Lilly and Company Israel" w:date="2012-02-21T10:05:00Z">
        <w:r w:rsidRPr="00835F64">
          <w:rPr>
            <w:rStyle w:val="Bodytext5"/>
            <w:sz w:val="20"/>
            <w:szCs w:val="20"/>
            <w:rtl/>
          </w:rPr>
          <w:t>)</w:t>
        </w:r>
      </w:ins>
      <w:del w:id="40" w:author="Eli Lilly and Company Israel" w:date="2012-02-21T10:05:00Z">
        <w:r w:rsidRPr="00835F64" w:rsidDel="00172619">
          <w:rPr>
            <w:rStyle w:val="Bodytext5"/>
            <w:sz w:val="20"/>
            <w:szCs w:val="20"/>
            <w:rtl/>
          </w:rPr>
          <w:delText xml:space="preserve">, </w:delText>
        </w:r>
      </w:del>
      <w:r w:rsidRPr="005D3512">
        <w:rPr>
          <w:rStyle w:val="Bodytext5"/>
          <w:color w:val="199CFF"/>
          <w:sz w:val="20"/>
          <w:szCs w:val="20"/>
          <w:u w:val="single"/>
          <w:rtl/>
        </w:rPr>
        <w:t>תרופות</w:t>
      </w:r>
      <w:r w:rsidRPr="00835F64">
        <w:rPr>
          <w:rStyle w:val="Bodytext5"/>
          <w:sz w:val="20"/>
          <w:szCs w:val="20"/>
          <w:rtl/>
        </w:rPr>
        <w:t xml:space="preserve"> לטיפול </w:t>
      </w:r>
      <w:r w:rsidRPr="005D3512">
        <w:rPr>
          <w:rStyle w:val="Bodytext5"/>
          <w:color w:val="199CFF"/>
          <w:sz w:val="20"/>
          <w:szCs w:val="20"/>
          <w:u w:val="single"/>
          <w:rtl/>
        </w:rPr>
        <w:t xml:space="preserve">בנגיף האיידס המשתייכות לקבוצת מעכבי פרוטאז </w:t>
      </w:r>
      <w:ins w:id="41" w:author="Eli Lilly and Company Israel" w:date="2012-02-21T09:56:00Z">
        <w:r w:rsidRPr="00835F64">
          <w:rPr>
            <w:rStyle w:val="Bodytext5"/>
            <w:sz w:val="20"/>
            <w:szCs w:val="20"/>
            <w:rtl/>
          </w:rPr>
          <w:t>(</w:t>
        </w:r>
      </w:ins>
      <w:r w:rsidRPr="00835F64">
        <w:rPr>
          <w:rStyle w:val="Bodytext5"/>
          <w:sz w:val="20"/>
          <w:szCs w:val="20"/>
          <w:rtl/>
        </w:rPr>
        <w:t>כגון: ריטונ</w:t>
      </w:r>
      <w:r w:rsidRPr="005D3512">
        <w:rPr>
          <w:rStyle w:val="Bodytext5"/>
          <w:color w:val="199CFF"/>
          <w:sz w:val="20"/>
          <w:szCs w:val="20"/>
          <w:u w:val="single"/>
          <w:rtl/>
        </w:rPr>
        <w:t>א</w:t>
      </w:r>
      <w:r w:rsidRPr="00835F64">
        <w:rPr>
          <w:rStyle w:val="Bodytext5"/>
          <w:sz w:val="20"/>
          <w:szCs w:val="20"/>
          <w:rtl/>
        </w:rPr>
        <w:t>ויר וסקוינ</w:t>
      </w:r>
      <w:r w:rsidRPr="005D3512">
        <w:rPr>
          <w:rStyle w:val="Bodytext5"/>
          <w:color w:val="199CFF"/>
          <w:sz w:val="20"/>
          <w:szCs w:val="20"/>
          <w:u w:val="single"/>
          <w:rtl/>
        </w:rPr>
        <w:t>א</w:t>
      </w:r>
      <w:r w:rsidRPr="00835F64">
        <w:rPr>
          <w:rStyle w:val="Bodytext5"/>
          <w:sz w:val="20"/>
          <w:szCs w:val="20"/>
          <w:rtl/>
        </w:rPr>
        <w:t>ויר</w:t>
      </w:r>
      <w:ins w:id="42" w:author="Eli Lilly and Company Israel" w:date="2012-02-19T20:05:00Z">
        <w:r w:rsidRPr="00835F64">
          <w:rPr>
            <w:rStyle w:val="Bodytext5"/>
            <w:sz w:val="20"/>
            <w:szCs w:val="20"/>
            <w:rtl/>
          </w:rPr>
          <w:t>)</w:t>
        </w:r>
      </w:ins>
      <w:r w:rsidRPr="00835F64">
        <w:rPr>
          <w:rStyle w:val="Bodytext5"/>
          <w:sz w:val="20"/>
          <w:szCs w:val="20"/>
          <w:rtl/>
        </w:rPr>
        <w:t>;</w:t>
      </w:r>
    </w:p>
    <w:p w:rsidR="006622FE" w:rsidRPr="00835F64" w:rsidRDefault="006622FE" w:rsidP="006622FE">
      <w:pPr>
        <w:pStyle w:val="Bodytext1"/>
        <w:shd w:val="clear" w:color="auto" w:fill="auto"/>
        <w:spacing w:after="60" w:line="240" w:lineRule="auto"/>
        <w:ind w:left="740" w:firstLine="0"/>
        <w:rPr>
          <w:ins w:id="43" w:author="Eli Lilly and Company Israel" w:date="2012-02-21T13:41:00Z"/>
          <w:rStyle w:val="Bodytext5"/>
          <w:sz w:val="20"/>
          <w:szCs w:val="20"/>
          <w:rtl/>
        </w:rPr>
      </w:pPr>
      <w:r w:rsidRPr="00835F64">
        <w:rPr>
          <w:rStyle w:val="Bodytext5"/>
          <w:sz w:val="20"/>
          <w:szCs w:val="20"/>
          <w:rtl/>
        </w:rPr>
        <w:t xml:space="preserve"> </w:t>
      </w:r>
      <w:r w:rsidRPr="005D3512">
        <w:rPr>
          <w:rStyle w:val="Bodytext5"/>
          <w:color w:val="199CFF"/>
          <w:sz w:val="20"/>
          <w:szCs w:val="20"/>
          <w:u w:val="single"/>
          <w:rtl/>
        </w:rPr>
        <w:t>ריפאמפיצין (לטיפול בשחפת),</w:t>
      </w:r>
      <w:r w:rsidRPr="00835F64">
        <w:rPr>
          <w:rStyle w:val="Bodytext5"/>
          <w:sz w:val="20"/>
          <w:szCs w:val="20"/>
          <w:rtl/>
        </w:rPr>
        <w:t xml:space="preserve"> פנוברביטל</w:t>
      </w:r>
      <w:ins w:id="44" w:author="Eli Lilly and Company Israel" w:date="2012-02-21T16:35:00Z">
        <w:r w:rsidRPr="00835F64">
          <w:rPr>
            <w:rStyle w:val="Bodytext5"/>
            <w:sz w:val="20"/>
            <w:szCs w:val="20"/>
            <w:rtl/>
          </w:rPr>
          <w:t xml:space="preserve"> </w:t>
        </w:r>
      </w:ins>
      <w:r w:rsidRPr="005D3512">
        <w:rPr>
          <w:rStyle w:val="Bodytext5"/>
          <w:color w:val="199CFF"/>
          <w:sz w:val="20"/>
          <w:szCs w:val="20"/>
          <w:u w:val="single"/>
          <w:rtl/>
        </w:rPr>
        <w:t>(לשינה )</w:t>
      </w:r>
      <w:r w:rsidRPr="00835F64">
        <w:rPr>
          <w:rStyle w:val="Bodytext5"/>
          <w:sz w:val="20"/>
          <w:szCs w:val="20"/>
          <w:rtl/>
        </w:rPr>
        <w:t>, פניטואין, קרבמזפין</w:t>
      </w:r>
      <w:ins w:id="45" w:author="Eli Lilly and Company Israel" w:date="2012-02-21T13:35:00Z">
        <w:r w:rsidRPr="00835F64">
          <w:rPr>
            <w:rStyle w:val="Bodytext5"/>
            <w:sz w:val="20"/>
            <w:szCs w:val="20"/>
            <w:rtl/>
          </w:rPr>
          <w:t xml:space="preserve"> </w:t>
        </w:r>
      </w:ins>
      <w:r w:rsidRPr="005D3512">
        <w:rPr>
          <w:rStyle w:val="Bodytext5"/>
          <w:color w:val="199CFF"/>
          <w:sz w:val="20"/>
          <w:szCs w:val="20"/>
          <w:u w:val="single"/>
          <w:rtl/>
        </w:rPr>
        <w:t>(לטיפול בכפיון) ותאופילין (לטיפול באסטמה) ;.</w:t>
      </w:r>
      <w:r w:rsidRPr="00835F64">
        <w:rPr>
          <w:rStyle w:val="Bodytext5"/>
          <w:sz w:val="20"/>
          <w:szCs w:val="20"/>
          <w:rtl/>
        </w:rPr>
        <w:t xml:space="preserve"> </w:t>
      </w:r>
      <w:del w:id="46" w:author="Eli Lilly and Company Israel" w:date="2012-02-21T13:06:00Z">
        <w:r w:rsidRPr="00835F64" w:rsidDel="002B007A">
          <w:rPr>
            <w:rStyle w:val="Bodytext5"/>
            <w:sz w:val="20"/>
            <w:szCs w:val="20"/>
            <w:rtl/>
          </w:rPr>
          <w:delText>תרופות אלו עלולות להשפיע על רמות</w:delText>
        </w:r>
        <w:r w:rsidRPr="00835F64" w:rsidDel="002B007A">
          <w:rPr>
            <w:rStyle w:val="Bodytext42"/>
            <w:sz w:val="20"/>
            <w:szCs w:val="20"/>
            <w:rtl/>
          </w:rPr>
          <w:delText xml:space="preserve"> </w:delText>
        </w:r>
        <w:r w:rsidRPr="00835F64" w:rsidDel="002B007A">
          <w:rPr>
            <w:rStyle w:val="Bodytext42"/>
            <w:b/>
            <w:bCs/>
            <w:sz w:val="20"/>
            <w:szCs w:val="20"/>
            <w:rtl/>
          </w:rPr>
          <w:delText>סיאליס</w:delText>
        </w:r>
        <w:r w:rsidRPr="00835F64" w:rsidDel="002B007A">
          <w:rPr>
            <w:rStyle w:val="Bodytext5"/>
            <w:sz w:val="20"/>
            <w:szCs w:val="20"/>
            <w:rtl/>
          </w:rPr>
          <w:delText xml:space="preserve"> בדם.</w:delText>
        </w:r>
      </w:del>
    </w:p>
    <w:p w:rsidR="006622FE" w:rsidRPr="00835F64" w:rsidRDefault="006622FE" w:rsidP="006622FE">
      <w:pPr>
        <w:pStyle w:val="Bodytext1"/>
        <w:numPr>
          <w:ilvl w:val="0"/>
          <w:numId w:val="13"/>
        </w:numPr>
        <w:shd w:val="clear" w:color="auto" w:fill="auto"/>
        <w:spacing w:after="60" w:line="240" w:lineRule="auto"/>
        <w:rPr>
          <w:sz w:val="20"/>
          <w:szCs w:val="20"/>
        </w:rPr>
      </w:pPr>
      <w:r w:rsidRPr="00835F64">
        <w:rPr>
          <w:rStyle w:val="Bodytext5"/>
          <w:sz w:val="20"/>
          <w:szCs w:val="20"/>
          <w:rtl/>
        </w:rPr>
        <w:t>אין להשתמש בו זמנית בתכשירים נוספים לטיפול ב</w:t>
      </w:r>
      <w:del w:id="47" w:author="Eli Lilly and Company Israel" w:date="2012-02-21T16:48:00Z">
        <w:r w:rsidRPr="00835F64" w:rsidDel="00311AC1">
          <w:rPr>
            <w:rStyle w:val="Bodytext5"/>
            <w:sz w:val="20"/>
            <w:szCs w:val="20"/>
            <w:rtl/>
          </w:rPr>
          <w:delText>אין-אונות</w:delText>
        </w:r>
      </w:del>
      <w:r w:rsidRPr="005D3512">
        <w:rPr>
          <w:rStyle w:val="Bodytext5"/>
          <w:color w:val="199CFF"/>
          <w:sz w:val="20"/>
          <w:szCs w:val="20"/>
          <w:u w:val="single"/>
          <w:rtl/>
        </w:rPr>
        <w:t>הפרעה בזקפה.</w:t>
      </w:r>
    </w:p>
    <w:p w:rsidR="006622FE" w:rsidRPr="00EE0C11" w:rsidRDefault="006622FE" w:rsidP="006622FE">
      <w:pPr>
        <w:pStyle w:val="Bodytext1"/>
        <w:shd w:val="clear" w:color="auto" w:fill="auto"/>
        <w:spacing w:after="60" w:line="240" w:lineRule="auto"/>
        <w:ind w:firstLine="0"/>
        <w:rPr>
          <w:sz w:val="20"/>
          <w:szCs w:val="20"/>
        </w:rPr>
      </w:pPr>
      <w:del w:id="48" w:author="Eli Lilly and Company Israel" w:date="2012-02-21T13:40:00Z">
        <w:r w:rsidRPr="00835F64" w:rsidDel="00D9351C">
          <w:rPr>
            <w:rStyle w:val="Bodytext5"/>
            <w:sz w:val="20"/>
            <w:szCs w:val="20"/>
            <w:rtl/>
          </w:rPr>
          <w:br/>
        </w:r>
      </w:del>
    </w:p>
    <w:p w:rsidR="006622FE" w:rsidRPr="00835F64" w:rsidRDefault="006622FE" w:rsidP="006622FE">
      <w:pPr>
        <w:pStyle w:val="Heading61"/>
        <w:keepNext/>
        <w:keepLines/>
        <w:shd w:val="clear" w:color="auto" w:fill="auto"/>
        <w:spacing w:line="240" w:lineRule="auto"/>
        <w:ind w:left="20"/>
        <w:jc w:val="left"/>
        <w:rPr>
          <w:sz w:val="20"/>
          <w:szCs w:val="20"/>
          <w:rtl/>
        </w:rPr>
      </w:pPr>
      <w:bookmarkStart w:id="49" w:name="bookmark14"/>
      <w:r w:rsidRPr="00835F64">
        <w:rPr>
          <w:sz w:val="20"/>
          <w:szCs w:val="20"/>
          <w:rtl/>
        </w:rPr>
        <w:t>נטילת סיאליס עם מזון ושתייה:</w:t>
      </w:r>
    </w:p>
    <w:p w:rsidR="006622FE" w:rsidRPr="00835F64" w:rsidRDefault="006622FE" w:rsidP="006622FE">
      <w:pPr>
        <w:pStyle w:val="Heading61"/>
        <w:keepNext/>
        <w:keepLines/>
        <w:shd w:val="clear" w:color="auto" w:fill="auto"/>
        <w:spacing w:line="240" w:lineRule="auto"/>
        <w:ind w:left="20"/>
        <w:jc w:val="left"/>
        <w:rPr>
          <w:b w:val="0"/>
          <w:bCs w:val="0"/>
          <w:sz w:val="20"/>
          <w:szCs w:val="20"/>
          <w:rtl/>
        </w:rPr>
      </w:pPr>
      <w:r w:rsidRPr="00835F64">
        <w:rPr>
          <w:b w:val="0"/>
          <w:bCs w:val="0"/>
          <w:sz w:val="20"/>
          <w:szCs w:val="20"/>
          <w:rtl/>
        </w:rPr>
        <w:t>ניתן לקחת סיאליס עם או ללא מזון.</w:t>
      </w:r>
    </w:p>
    <w:p w:rsidR="006622FE" w:rsidRPr="00835F64" w:rsidRDefault="006622FE" w:rsidP="006622FE">
      <w:pPr>
        <w:pStyle w:val="Heading61"/>
        <w:keepNext/>
        <w:keepLines/>
        <w:shd w:val="clear" w:color="auto" w:fill="auto"/>
        <w:spacing w:line="240" w:lineRule="auto"/>
        <w:ind w:left="20"/>
        <w:jc w:val="left"/>
        <w:rPr>
          <w:b w:val="0"/>
          <w:bCs w:val="0"/>
          <w:sz w:val="20"/>
          <w:szCs w:val="20"/>
          <w:rtl/>
        </w:rPr>
      </w:pPr>
      <w:r w:rsidRPr="00835F64">
        <w:rPr>
          <w:b w:val="0"/>
          <w:bCs w:val="0"/>
          <w:sz w:val="20"/>
          <w:szCs w:val="20"/>
          <w:rtl/>
        </w:rPr>
        <w:t xml:space="preserve">אין ליטול סיאליס בו זמנית עם מיץ אשכוליות שכן השילוב עלול להשפיע על רמות </w:t>
      </w:r>
      <w:r w:rsidRPr="00835F64">
        <w:rPr>
          <w:sz w:val="20"/>
          <w:szCs w:val="20"/>
          <w:rtl/>
        </w:rPr>
        <w:t xml:space="preserve">סיאליס </w:t>
      </w:r>
      <w:r w:rsidRPr="00835F64">
        <w:rPr>
          <w:b w:val="0"/>
          <w:bCs w:val="0"/>
          <w:sz w:val="20"/>
          <w:szCs w:val="20"/>
          <w:rtl/>
        </w:rPr>
        <w:t xml:space="preserve">בדם. </w:t>
      </w:r>
    </w:p>
    <w:p w:rsidR="006622FE" w:rsidRPr="00835F64" w:rsidRDefault="006622FE" w:rsidP="006622FE">
      <w:pPr>
        <w:pStyle w:val="Bodytext1"/>
        <w:shd w:val="clear" w:color="auto" w:fill="auto"/>
        <w:spacing w:line="240" w:lineRule="auto"/>
        <w:ind w:right="20" w:firstLine="0"/>
        <w:rPr>
          <w:b/>
          <w:bCs/>
          <w:sz w:val="20"/>
          <w:szCs w:val="20"/>
          <w:rtl/>
        </w:rPr>
      </w:pPr>
    </w:p>
    <w:p w:rsidR="006622FE" w:rsidRPr="00835F64" w:rsidRDefault="006622FE" w:rsidP="006622FE">
      <w:pPr>
        <w:pStyle w:val="Bodytext1"/>
        <w:shd w:val="clear" w:color="auto" w:fill="auto"/>
        <w:spacing w:line="240" w:lineRule="auto"/>
        <w:ind w:right="20" w:firstLine="0"/>
        <w:rPr>
          <w:b/>
          <w:bCs/>
          <w:sz w:val="20"/>
          <w:szCs w:val="20"/>
        </w:rPr>
      </w:pPr>
      <w:r w:rsidRPr="00835F64">
        <w:rPr>
          <w:b/>
          <w:bCs/>
          <w:sz w:val="20"/>
          <w:szCs w:val="20"/>
          <w:rtl/>
        </w:rPr>
        <w:t>נהיגה ושתיית אלכוהול:</w:t>
      </w:r>
    </w:p>
    <w:p w:rsidR="006622FE" w:rsidRPr="00835F64" w:rsidRDefault="006622FE" w:rsidP="006622FE">
      <w:pPr>
        <w:pStyle w:val="Bodytext1"/>
        <w:shd w:val="clear" w:color="auto" w:fill="auto"/>
        <w:spacing w:after="60" w:line="240" w:lineRule="auto"/>
        <w:ind w:left="20" w:right="20" w:firstLine="0"/>
        <w:rPr>
          <w:sz w:val="20"/>
          <w:szCs w:val="20"/>
        </w:rPr>
      </w:pPr>
      <w:r w:rsidRPr="00835F64">
        <w:rPr>
          <w:rStyle w:val="Bodytext5"/>
          <w:sz w:val="20"/>
          <w:szCs w:val="20"/>
          <w:rtl/>
        </w:rPr>
        <w:t>לפני נהיגה או הפעלת מכונות יש לוודא כי נטילת התרופה אינה מלווה בסחרחורת.</w:t>
      </w:r>
    </w:p>
    <w:p w:rsidR="006622FE" w:rsidRPr="00835F64" w:rsidRDefault="006622FE" w:rsidP="006622FE">
      <w:pPr>
        <w:pStyle w:val="Bodytext1"/>
        <w:shd w:val="clear" w:color="auto" w:fill="auto"/>
        <w:spacing w:after="60" w:line="240" w:lineRule="auto"/>
        <w:ind w:left="20" w:firstLine="0"/>
        <w:rPr>
          <w:rStyle w:val="Bodytext5"/>
          <w:sz w:val="20"/>
          <w:szCs w:val="20"/>
          <w:rtl/>
        </w:rPr>
      </w:pPr>
      <w:r w:rsidRPr="00835F64">
        <w:rPr>
          <w:rStyle w:val="Bodytext5"/>
          <w:sz w:val="20"/>
          <w:szCs w:val="20"/>
          <w:rtl/>
        </w:rPr>
        <w:t>שתיית אלכוהול עלולה לפגוע ביכולת להשגת זיקפה. כדאי להימנע משתיית אלכוהול מופרזת, מאחר וזו גם עלולה להעלות את הסיכון לסחרחורת בקימה משכיבה לעמידה.</w:t>
      </w:r>
    </w:p>
    <w:p w:rsidR="006622FE" w:rsidRPr="00835F64" w:rsidRDefault="006622FE" w:rsidP="006622FE">
      <w:pPr>
        <w:pStyle w:val="Heading61"/>
        <w:keepNext/>
        <w:keepLines/>
        <w:shd w:val="clear" w:color="auto" w:fill="auto"/>
        <w:spacing w:line="240" w:lineRule="auto"/>
        <w:ind w:left="20"/>
        <w:jc w:val="left"/>
        <w:rPr>
          <w:rStyle w:val="Heading60"/>
          <w:sz w:val="20"/>
          <w:szCs w:val="20"/>
          <w:rtl/>
        </w:rPr>
      </w:pPr>
    </w:p>
    <w:p w:rsidR="006622FE" w:rsidRPr="002D378D" w:rsidRDefault="006622FE" w:rsidP="006622FE">
      <w:pPr>
        <w:pStyle w:val="Heading61"/>
        <w:keepNext/>
        <w:keepLines/>
        <w:numPr>
          <w:ilvl w:val="0"/>
          <w:numId w:val="7"/>
        </w:numPr>
        <w:shd w:val="clear" w:color="auto" w:fill="auto"/>
        <w:spacing w:line="240" w:lineRule="auto"/>
        <w:jc w:val="left"/>
        <w:rPr>
          <w:rStyle w:val="Heading60"/>
          <w:b/>
          <w:bCs/>
          <w:sz w:val="20"/>
          <w:szCs w:val="20"/>
        </w:rPr>
      </w:pPr>
      <w:r w:rsidRPr="002D378D">
        <w:rPr>
          <w:rStyle w:val="Heading60"/>
          <w:b/>
          <w:bCs/>
          <w:sz w:val="20"/>
          <w:szCs w:val="20"/>
          <w:rtl/>
        </w:rPr>
        <w:t>כיצד תשתמש בתרופה?</w:t>
      </w:r>
    </w:p>
    <w:p w:rsidR="006622FE" w:rsidRPr="004842AA" w:rsidRDefault="006622FE" w:rsidP="006622FE">
      <w:pPr>
        <w:pStyle w:val="Heading61"/>
        <w:keepNext/>
        <w:keepLines/>
        <w:shd w:val="clear" w:color="auto" w:fill="auto"/>
        <w:spacing w:line="240" w:lineRule="auto"/>
        <w:ind w:left="360" w:hanging="342"/>
        <w:jc w:val="left"/>
        <w:rPr>
          <w:rStyle w:val="Heading60"/>
          <w:sz w:val="20"/>
          <w:szCs w:val="20"/>
          <w:rtl/>
        </w:rPr>
      </w:pPr>
      <w:r w:rsidRPr="004842AA">
        <w:rPr>
          <w:rStyle w:val="Heading60"/>
          <w:sz w:val="20"/>
          <w:szCs w:val="20"/>
          <w:rtl/>
        </w:rPr>
        <w:t>תמיד יש להשתמש על פי הוראות הרופא. עליך לבדוק עם הרופא או הרוקח אם אינך בטוח.</w:t>
      </w:r>
    </w:p>
    <w:p w:rsidR="006622FE" w:rsidRPr="004842AA" w:rsidRDefault="006622FE" w:rsidP="006622FE">
      <w:pPr>
        <w:pStyle w:val="Heading61"/>
        <w:keepNext/>
        <w:keepLines/>
        <w:shd w:val="clear" w:color="auto" w:fill="auto"/>
        <w:spacing w:line="240" w:lineRule="auto"/>
        <w:ind w:left="360"/>
        <w:jc w:val="left"/>
        <w:rPr>
          <w:rStyle w:val="Heading60"/>
          <w:sz w:val="20"/>
          <w:szCs w:val="20"/>
          <w:rtl/>
        </w:rPr>
      </w:pPr>
    </w:p>
    <w:p w:rsidR="006622FE" w:rsidRPr="00835F64" w:rsidRDefault="006622FE" w:rsidP="004842AA">
      <w:pPr>
        <w:pStyle w:val="Bodytext21"/>
        <w:shd w:val="clear" w:color="auto" w:fill="auto"/>
        <w:tabs>
          <w:tab w:val="right" w:pos="8670"/>
        </w:tabs>
        <w:spacing w:after="0" w:line="240" w:lineRule="auto"/>
        <w:ind w:left="20" w:right="90"/>
        <w:rPr>
          <w:rStyle w:val="Bodytext24"/>
          <w:b/>
          <w:bCs/>
          <w:sz w:val="20"/>
          <w:szCs w:val="20"/>
          <w:rtl/>
        </w:rPr>
      </w:pPr>
      <w:r w:rsidRPr="00835F64">
        <w:rPr>
          <w:rStyle w:val="Bodytext24"/>
          <w:b/>
          <w:bCs/>
          <w:sz w:val="20"/>
          <w:szCs w:val="20"/>
          <w:rtl/>
        </w:rPr>
        <w:t xml:space="preserve">המינון המקובל, בהיעדר הוראה אחרת מרופא לטיפול </w:t>
      </w:r>
      <w:r w:rsidRPr="00835F64">
        <w:rPr>
          <w:rStyle w:val="Bodytext30"/>
          <w:b/>
          <w:bCs/>
          <w:sz w:val="20"/>
          <w:szCs w:val="20"/>
          <w:rtl/>
        </w:rPr>
        <w:t>ב</w:t>
      </w:r>
      <w:del w:id="50" w:author="Eli Lilly and Company Israel" w:date="2012-02-21T16:48:00Z">
        <w:r w:rsidRPr="00835F64" w:rsidDel="00311AC1">
          <w:rPr>
            <w:rStyle w:val="Bodytext30"/>
            <w:b/>
            <w:bCs/>
            <w:sz w:val="20"/>
            <w:szCs w:val="20"/>
            <w:rtl/>
          </w:rPr>
          <w:delText>אין-</w:delText>
        </w:r>
      </w:del>
      <w:r w:rsidR="00F97D90" w:rsidRPr="00F97D90">
        <w:rPr>
          <w:rStyle w:val="Bodytext30"/>
          <w:rFonts w:hint="cs"/>
          <w:b/>
          <w:bCs/>
          <w:strike/>
          <w:color w:val="FF0000"/>
          <w:sz w:val="20"/>
          <w:szCs w:val="20"/>
          <w:rtl/>
        </w:rPr>
        <w:t>אונות</w:t>
      </w:r>
      <w:r w:rsidR="00F97D90">
        <w:rPr>
          <w:rStyle w:val="Bodytext30"/>
          <w:rFonts w:hint="cs"/>
          <w:b/>
          <w:bCs/>
          <w:sz w:val="20"/>
          <w:szCs w:val="20"/>
          <w:rtl/>
        </w:rPr>
        <w:t xml:space="preserve"> </w:t>
      </w:r>
      <w:r w:rsidR="004842AA">
        <w:rPr>
          <w:rStyle w:val="Bodytext30"/>
          <w:b/>
          <w:bCs/>
          <w:color w:val="199CFF"/>
          <w:sz w:val="20"/>
          <w:szCs w:val="20"/>
          <w:u w:val="single"/>
          <w:rtl/>
        </w:rPr>
        <w:t>הפרעה</w:t>
      </w:r>
      <w:r w:rsidR="004842AA">
        <w:rPr>
          <w:rStyle w:val="Bodytext30"/>
          <w:rFonts w:hint="cs"/>
          <w:b/>
          <w:bCs/>
          <w:color w:val="199CFF"/>
          <w:sz w:val="20"/>
          <w:szCs w:val="20"/>
          <w:u w:val="single"/>
          <w:rtl/>
        </w:rPr>
        <w:t xml:space="preserve"> </w:t>
      </w:r>
      <w:r w:rsidRPr="005D3512">
        <w:rPr>
          <w:rStyle w:val="Bodytext30"/>
          <w:b/>
          <w:bCs/>
          <w:color w:val="199CFF"/>
          <w:sz w:val="20"/>
          <w:szCs w:val="20"/>
          <w:u w:val="single"/>
          <w:rtl/>
        </w:rPr>
        <w:t>בזקפה</w:t>
      </w:r>
      <w:r w:rsidRPr="00835F64">
        <w:rPr>
          <w:rStyle w:val="Bodytext30"/>
          <w:b/>
          <w:bCs/>
          <w:sz w:val="20"/>
          <w:szCs w:val="20"/>
          <w:rtl/>
        </w:rPr>
        <w:t xml:space="preserve"> אצל גברים, להשגת זקפה ושמירתה</w:t>
      </w:r>
      <w:r w:rsidRPr="00835F64">
        <w:rPr>
          <w:rStyle w:val="Bodytext24"/>
          <w:b/>
          <w:bCs/>
          <w:sz w:val="20"/>
          <w:szCs w:val="20"/>
          <w:rtl/>
        </w:rPr>
        <w:t xml:space="preserve">: </w:t>
      </w:r>
    </w:p>
    <w:p w:rsidR="006622FE" w:rsidRPr="00835F64" w:rsidRDefault="006622FE" w:rsidP="006622FE">
      <w:pPr>
        <w:pStyle w:val="Bodytext21"/>
        <w:shd w:val="clear" w:color="auto" w:fill="auto"/>
        <w:spacing w:after="0" w:line="240" w:lineRule="auto"/>
        <w:ind w:left="20" w:right="2700"/>
        <w:rPr>
          <w:sz w:val="20"/>
          <w:szCs w:val="20"/>
        </w:rPr>
      </w:pPr>
      <w:r w:rsidRPr="00835F64">
        <w:rPr>
          <w:rStyle w:val="Bodytext22"/>
          <w:b/>
          <w:bCs/>
          <w:sz w:val="20"/>
          <w:szCs w:val="20"/>
          <w:rtl/>
        </w:rPr>
        <w:t>סיאליס</w:t>
      </w:r>
      <w:r w:rsidRPr="00835F64">
        <w:rPr>
          <w:rStyle w:val="Bodytext2Tahoma1"/>
          <w:rFonts w:ascii="Arial" w:hAnsi="Arial" w:cs="Arial"/>
          <w:sz w:val="20"/>
          <w:szCs w:val="20"/>
          <w:rtl/>
        </w:rPr>
        <w:t xml:space="preserve"> "על פי צורך"</w:t>
      </w:r>
      <w:r w:rsidRPr="00835F64">
        <w:rPr>
          <w:rStyle w:val="Bodytext24"/>
          <w:sz w:val="20"/>
          <w:szCs w:val="20"/>
          <w:rtl/>
        </w:rPr>
        <w:t xml:space="preserve"> -</w:t>
      </w:r>
    </w:p>
    <w:p w:rsidR="006622FE" w:rsidRPr="00835F64" w:rsidRDefault="006622FE" w:rsidP="006622FE">
      <w:pPr>
        <w:pStyle w:val="Bodytext1"/>
        <w:shd w:val="clear" w:color="auto" w:fill="auto"/>
        <w:spacing w:line="240" w:lineRule="auto"/>
        <w:ind w:left="20" w:right="142" w:firstLine="0"/>
        <w:rPr>
          <w:sz w:val="20"/>
          <w:szCs w:val="20"/>
        </w:rPr>
      </w:pPr>
      <w:r w:rsidRPr="00835F64">
        <w:rPr>
          <w:rStyle w:val="Bodytext5"/>
          <w:sz w:val="20"/>
          <w:szCs w:val="20"/>
          <w:rtl/>
        </w:rPr>
        <w:t>טבליה אחת, לפחות 30 דקות לפני קיום מגע מיני. אין לעבור על המנה המומלצת. אין ליטול יותר מטבליה אחת ליום. ניתן לקחת בכל שעה משעות היום .</w:t>
      </w:r>
    </w:p>
    <w:p w:rsidR="006622FE" w:rsidRPr="00835F64" w:rsidRDefault="006622FE" w:rsidP="006622FE">
      <w:pPr>
        <w:pStyle w:val="Bodytext1"/>
        <w:shd w:val="clear" w:color="auto" w:fill="auto"/>
        <w:spacing w:line="240" w:lineRule="auto"/>
        <w:ind w:left="20" w:firstLine="0"/>
        <w:rPr>
          <w:rStyle w:val="Bodytext5"/>
          <w:sz w:val="20"/>
          <w:szCs w:val="20"/>
          <w:rtl/>
        </w:rPr>
      </w:pPr>
      <w:r w:rsidRPr="00835F64">
        <w:rPr>
          <w:rStyle w:val="Bodytext5"/>
          <w:sz w:val="20"/>
          <w:szCs w:val="20"/>
          <w:rtl/>
        </w:rPr>
        <w:t>השפעת</w:t>
      </w:r>
      <w:r w:rsidRPr="00835F64">
        <w:rPr>
          <w:rStyle w:val="BodytextSpacing0pt"/>
          <w:sz w:val="20"/>
          <w:szCs w:val="20"/>
          <w:rtl/>
        </w:rPr>
        <w:t xml:space="preserve"> </w:t>
      </w:r>
      <w:r w:rsidRPr="00835F64">
        <w:rPr>
          <w:rStyle w:val="BodytextSpacing0pt"/>
          <w:b/>
          <w:bCs/>
          <w:sz w:val="20"/>
          <w:szCs w:val="20"/>
          <w:rtl/>
        </w:rPr>
        <w:t>סיאליס</w:t>
      </w:r>
      <w:r w:rsidRPr="00835F64">
        <w:rPr>
          <w:rStyle w:val="Bodytext5"/>
          <w:sz w:val="20"/>
          <w:szCs w:val="20"/>
          <w:rtl/>
        </w:rPr>
        <w:t xml:space="preserve"> יכולה להימשך עד 36 שעות. מאחר והשפעת</w:t>
      </w:r>
      <w:r w:rsidRPr="00835F64">
        <w:rPr>
          <w:rStyle w:val="BodytextSpacing0pt"/>
          <w:sz w:val="20"/>
          <w:szCs w:val="20"/>
          <w:rtl/>
        </w:rPr>
        <w:t xml:space="preserve"> </w:t>
      </w:r>
      <w:r w:rsidRPr="00835F64">
        <w:rPr>
          <w:rStyle w:val="BodytextSpacing0pt"/>
          <w:b/>
          <w:bCs/>
          <w:sz w:val="20"/>
          <w:szCs w:val="20"/>
          <w:rtl/>
        </w:rPr>
        <w:t>סיאליס</w:t>
      </w:r>
      <w:r w:rsidRPr="00835F64">
        <w:rPr>
          <w:rStyle w:val="Bodytext5"/>
          <w:sz w:val="20"/>
          <w:szCs w:val="20"/>
          <w:rtl/>
        </w:rPr>
        <w:t xml:space="preserve"> נשמרת יותר מיממה, יש להימנע משימוש יום יומי בתכשיר. </w:t>
      </w:r>
    </w:p>
    <w:p w:rsidR="006622FE" w:rsidRPr="00835F64" w:rsidRDefault="006622FE" w:rsidP="006622FE">
      <w:pPr>
        <w:pStyle w:val="Bodytext1"/>
        <w:shd w:val="clear" w:color="auto" w:fill="auto"/>
        <w:spacing w:line="240" w:lineRule="auto"/>
        <w:ind w:left="20" w:firstLine="0"/>
        <w:rPr>
          <w:rStyle w:val="Bodytext42"/>
          <w:sz w:val="20"/>
          <w:szCs w:val="20"/>
          <w:rtl/>
        </w:rPr>
      </w:pPr>
      <w:r w:rsidRPr="00835F64">
        <w:rPr>
          <w:rStyle w:val="Bodytext20"/>
          <w:b/>
          <w:bCs/>
          <w:sz w:val="20"/>
          <w:szCs w:val="20"/>
          <w:rtl/>
        </w:rPr>
        <w:t>סיאליס</w:t>
      </w:r>
      <w:r w:rsidRPr="00835F64">
        <w:rPr>
          <w:rStyle w:val="BodytextBold1"/>
          <w:sz w:val="20"/>
          <w:szCs w:val="20"/>
          <w:rtl/>
        </w:rPr>
        <w:t xml:space="preserve"> </w:t>
      </w:r>
      <w:del w:id="51" w:author="Eli Lilly and Company Israel" w:date="2012-02-21T17:00:00Z">
        <w:r w:rsidRPr="00835F64" w:rsidDel="005C3B18">
          <w:rPr>
            <w:rStyle w:val="BodytextBold1"/>
            <w:i/>
            <w:iCs/>
            <w:sz w:val="20"/>
            <w:szCs w:val="20"/>
            <w:rtl/>
          </w:rPr>
          <w:delText xml:space="preserve">"חד </w:delText>
        </w:r>
      </w:del>
      <w:r w:rsidRPr="00835F64">
        <w:rPr>
          <w:rStyle w:val="BodytextBold1"/>
          <w:i/>
          <w:iCs/>
          <w:sz w:val="20"/>
          <w:szCs w:val="20"/>
          <w:rtl/>
        </w:rPr>
        <w:t>יומי"</w:t>
      </w:r>
      <w:r w:rsidRPr="00835F64">
        <w:rPr>
          <w:rStyle w:val="Bodytext42"/>
          <w:i/>
          <w:iCs/>
          <w:sz w:val="20"/>
          <w:szCs w:val="20"/>
          <w:rtl/>
        </w:rPr>
        <w:t xml:space="preserve"> </w:t>
      </w:r>
      <w:r w:rsidRPr="00835F64">
        <w:rPr>
          <w:rStyle w:val="Bodytext42"/>
          <w:sz w:val="20"/>
          <w:szCs w:val="20"/>
          <w:rtl/>
        </w:rPr>
        <w:t>–</w:t>
      </w:r>
    </w:p>
    <w:p w:rsidR="006622FE" w:rsidRPr="00835F64" w:rsidRDefault="006622FE" w:rsidP="006622FE">
      <w:pPr>
        <w:pStyle w:val="Bodytext1"/>
        <w:shd w:val="clear" w:color="auto" w:fill="auto"/>
        <w:spacing w:line="240" w:lineRule="auto"/>
        <w:ind w:left="20" w:firstLine="0"/>
        <w:rPr>
          <w:sz w:val="20"/>
          <w:szCs w:val="20"/>
        </w:rPr>
      </w:pPr>
      <w:r w:rsidRPr="00835F64">
        <w:rPr>
          <w:rStyle w:val="Bodytext5"/>
          <w:sz w:val="20"/>
          <w:szCs w:val="20"/>
          <w:rtl/>
        </w:rPr>
        <w:t>המנה המומלצת היא טבליית</w:t>
      </w:r>
      <w:r w:rsidRPr="00835F64">
        <w:rPr>
          <w:rStyle w:val="Bodytext42"/>
          <w:sz w:val="20"/>
          <w:szCs w:val="20"/>
          <w:rtl/>
        </w:rPr>
        <w:t xml:space="preserve"> </w:t>
      </w:r>
      <w:r w:rsidRPr="00835F64">
        <w:rPr>
          <w:rStyle w:val="Bodytext42"/>
          <w:b/>
          <w:bCs/>
          <w:sz w:val="20"/>
          <w:szCs w:val="20"/>
          <w:rtl/>
        </w:rPr>
        <w:t>סיאליס</w:t>
      </w:r>
      <w:r w:rsidRPr="00835F64">
        <w:rPr>
          <w:rStyle w:val="Bodytext5"/>
          <w:sz w:val="20"/>
          <w:szCs w:val="20"/>
          <w:rtl/>
        </w:rPr>
        <w:t xml:space="preserve"> אחת ליום. יש ליטול</w:t>
      </w:r>
      <w:r w:rsidRPr="00835F64">
        <w:rPr>
          <w:rStyle w:val="Bodytext42"/>
          <w:sz w:val="20"/>
          <w:szCs w:val="20"/>
          <w:rtl/>
        </w:rPr>
        <w:t xml:space="preserve"> </w:t>
      </w:r>
      <w:r w:rsidRPr="00835F64">
        <w:rPr>
          <w:rStyle w:val="Bodytext42"/>
          <w:b/>
          <w:bCs/>
          <w:sz w:val="20"/>
          <w:szCs w:val="20"/>
          <w:rtl/>
        </w:rPr>
        <w:t>סיאליס</w:t>
      </w:r>
      <w:r w:rsidRPr="00835F64">
        <w:rPr>
          <w:rStyle w:val="Bodytext5"/>
          <w:sz w:val="20"/>
          <w:szCs w:val="20"/>
          <w:rtl/>
        </w:rPr>
        <w:t xml:space="preserve"> </w:t>
      </w:r>
      <w:r w:rsidRPr="00835F64">
        <w:rPr>
          <w:rStyle w:val="Bodytext5"/>
          <w:sz w:val="20"/>
          <w:szCs w:val="20"/>
          <w:u w:val="single"/>
          <w:rtl/>
        </w:rPr>
        <w:t>בכל יום</w:t>
      </w:r>
      <w:r w:rsidRPr="00835F64">
        <w:rPr>
          <w:rStyle w:val="Bodytext5"/>
          <w:sz w:val="20"/>
          <w:szCs w:val="20"/>
          <w:rtl/>
        </w:rPr>
        <w:t xml:space="preserve"> באותה שעה לערך.</w:t>
      </w:r>
    </w:p>
    <w:p w:rsidR="006622FE" w:rsidRPr="00835F64" w:rsidDel="005C3B18" w:rsidRDefault="006622FE" w:rsidP="006622FE">
      <w:pPr>
        <w:pStyle w:val="Bodytext1"/>
        <w:shd w:val="clear" w:color="auto" w:fill="auto"/>
        <w:spacing w:line="240" w:lineRule="auto"/>
        <w:ind w:left="20" w:firstLine="0"/>
        <w:rPr>
          <w:del w:id="52" w:author="Eli Lilly and Company Israel" w:date="2012-02-21T17:06:00Z"/>
          <w:sz w:val="20"/>
          <w:szCs w:val="20"/>
        </w:rPr>
      </w:pPr>
      <w:del w:id="53" w:author="Eli Lilly and Company Israel" w:date="2012-02-21T17:06:00Z">
        <w:r w:rsidRPr="00835F64" w:rsidDel="005C3B18">
          <w:rPr>
            <w:rStyle w:val="Bodytext5"/>
            <w:sz w:val="20"/>
            <w:szCs w:val="20"/>
            <w:rtl/>
          </w:rPr>
          <w:delText>מומלץ לנסות לקיים פעילות מינית בשעות שונות, כדי למצוא את הזמן המתאים ביותר עבורכם.</w:delText>
        </w:r>
      </w:del>
    </w:p>
    <w:p w:rsidR="006622FE" w:rsidRPr="00835F64" w:rsidRDefault="006622FE" w:rsidP="006622FE">
      <w:pPr>
        <w:pStyle w:val="Bodytext1"/>
        <w:shd w:val="clear" w:color="auto" w:fill="auto"/>
        <w:spacing w:line="240" w:lineRule="auto"/>
        <w:ind w:left="20" w:right="2700" w:firstLine="0"/>
        <w:rPr>
          <w:rStyle w:val="Bodytext5"/>
          <w:b/>
          <w:bCs/>
          <w:sz w:val="20"/>
          <w:szCs w:val="20"/>
          <w:rtl/>
        </w:rPr>
      </w:pPr>
      <w:del w:id="54" w:author="Eli Lilly and Company Israel" w:date="2012-02-21T17:07:00Z">
        <w:r w:rsidRPr="00835F64" w:rsidDel="005C3B18">
          <w:rPr>
            <w:rStyle w:val="Bodytext5"/>
            <w:sz w:val="20"/>
            <w:szCs w:val="20"/>
            <w:rtl/>
          </w:rPr>
          <w:delText>באם התוצאה אינה עונה על ציפיותך - היוועץ ברופא.</w:delText>
        </w:r>
      </w:del>
    </w:p>
    <w:p w:rsidR="006622FE" w:rsidRPr="005D3512" w:rsidRDefault="006622FE" w:rsidP="006622FE">
      <w:pPr>
        <w:pStyle w:val="Bodytext31"/>
        <w:shd w:val="clear" w:color="auto" w:fill="auto"/>
        <w:bidi/>
        <w:spacing w:line="240" w:lineRule="auto"/>
        <w:ind w:right="20"/>
        <w:jc w:val="left"/>
        <w:rPr>
          <w:rStyle w:val="Bodytext30"/>
          <w:b/>
          <w:bCs/>
          <w:color w:val="199CFF"/>
          <w:sz w:val="20"/>
          <w:szCs w:val="20"/>
          <w:u w:val="single"/>
          <w:rtl/>
        </w:rPr>
      </w:pPr>
      <w:r w:rsidRPr="005D3512">
        <w:rPr>
          <w:rStyle w:val="Bodytext5"/>
          <w:b/>
          <w:bCs/>
          <w:color w:val="199CFF"/>
          <w:sz w:val="20"/>
          <w:szCs w:val="20"/>
          <w:u w:val="single"/>
          <w:rtl/>
        </w:rPr>
        <w:lastRenderedPageBreak/>
        <w:t>המינון המקובל,</w:t>
      </w:r>
      <w:r w:rsidRPr="005D3512">
        <w:rPr>
          <w:rStyle w:val="Bodytext5"/>
          <w:b/>
          <w:bCs/>
          <w:color w:val="199CFF"/>
          <w:sz w:val="20"/>
          <w:szCs w:val="20"/>
          <w:u w:val="single"/>
        </w:rPr>
        <w:t xml:space="preserve"> </w:t>
      </w:r>
      <w:r w:rsidRPr="005D3512">
        <w:rPr>
          <w:rStyle w:val="Bodytext5"/>
          <w:b/>
          <w:bCs/>
          <w:color w:val="199CFF"/>
          <w:sz w:val="20"/>
          <w:szCs w:val="20"/>
          <w:u w:val="single"/>
          <w:rtl/>
        </w:rPr>
        <w:t xml:space="preserve">בהיעדר הוראה אחרת מרופא, </w:t>
      </w:r>
      <w:r w:rsidRPr="005D3512">
        <w:rPr>
          <w:rStyle w:val="Bodytext30"/>
          <w:b/>
          <w:bCs/>
          <w:color w:val="199CFF"/>
          <w:sz w:val="20"/>
          <w:szCs w:val="20"/>
          <w:u w:val="single"/>
          <w:rtl/>
        </w:rPr>
        <w:t>לטיפול בתסמינים של הגדלה שפירה של הערמונית (פרוסטטה):</w:t>
      </w:r>
    </w:p>
    <w:p w:rsidR="006622FE" w:rsidRPr="005D3512" w:rsidRDefault="006622FE" w:rsidP="006622FE">
      <w:pPr>
        <w:pStyle w:val="Bodytext1"/>
        <w:shd w:val="clear" w:color="auto" w:fill="auto"/>
        <w:spacing w:line="240" w:lineRule="auto"/>
        <w:ind w:left="20" w:firstLine="0"/>
        <w:rPr>
          <w:rStyle w:val="Bodytext5"/>
          <w:color w:val="199CFF"/>
          <w:sz w:val="20"/>
          <w:szCs w:val="20"/>
          <w:u w:val="single"/>
          <w:rtl/>
        </w:rPr>
      </w:pPr>
      <w:r w:rsidRPr="005D3512">
        <w:rPr>
          <w:rStyle w:val="Bodytext5"/>
          <w:color w:val="199CFF"/>
          <w:sz w:val="20"/>
          <w:szCs w:val="20"/>
          <w:u w:val="single"/>
          <w:rtl/>
        </w:rPr>
        <w:t xml:space="preserve">טבליית </w:t>
      </w:r>
      <w:r w:rsidRPr="005D3512">
        <w:rPr>
          <w:rStyle w:val="Bodytext42"/>
          <w:color w:val="199CFF"/>
          <w:sz w:val="20"/>
          <w:szCs w:val="20"/>
          <w:u w:val="single"/>
          <w:rtl/>
        </w:rPr>
        <w:t xml:space="preserve"> </w:t>
      </w:r>
      <w:r w:rsidRPr="005D3512">
        <w:rPr>
          <w:rStyle w:val="Bodytext42"/>
          <w:b/>
          <w:bCs/>
          <w:color w:val="199CFF"/>
          <w:sz w:val="20"/>
          <w:szCs w:val="20"/>
          <w:u w:val="single"/>
          <w:rtl/>
        </w:rPr>
        <w:t>סיאליס 5 מ"ג</w:t>
      </w:r>
      <w:r w:rsidRPr="005D3512">
        <w:rPr>
          <w:rStyle w:val="Bodytext5"/>
          <w:color w:val="199CFF"/>
          <w:sz w:val="20"/>
          <w:szCs w:val="20"/>
          <w:u w:val="single"/>
          <w:rtl/>
        </w:rPr>
        <w:t xml:space="preserve"> אחת ליום. יש ליטול</w:t>
      </w:r>
      <w:r w:rsidRPr="005D3512">
        <w:rPr>
          <w:rStyle w:val="Bodytext42"/>
          <w:color w:val="199CFF"/>
          <w:sz w:val="20"/>
          <w:szCs w:val="20"/>
          <w:u w:val="single"/>
          <w:rtl/>
        </w:rPr>
        <w:t xml:space="preserve"> </w:t>
      </w:r>
      <w:r w:rsidRPr="005D3512">
        <w:rPr>
          <w:rStyle w:val="Bodytext42"/>
          <w:b/>
          <w:bCs/>
          <w:color w:val="199CFF"/>
          <w:sz w:val="20"/>
          <w:szCs w:val="20"/>
          <w:u w:val="single"/>
          <w:rtl/>
        </w:rPr>
        <w:t>סיאליס 5 מ"ג</w:t>
      </w:r>
      <w:r w:rsidRPr="005D3512">
        <w:rPr>
          <w:rStyle w:val="Bodytext5"/>
          <w:color w:val="199CFF"/>
          <w:sz w:val="20"/>
          <w:szCs w:val="20"/>
          <w:u w:val="single"/>
          <w:rtl/>
        </w:rPr>
        <w:t xml:space="preserve"> בכל יום באותה שעה לערך.</w:t>
      </w:r>
    </w:p>
    <w:p w:rsidR="006622FE" w:rsidRPr="005D3512" w:rsidRDefault="006622FE" w:rsidP="006622FE">
      <w:pPr>
        <w:pStyle w:val="Bodytext1"/>
        <w:shd w:val="clear" w:color="auto" w:fill="auto"/>
        <w:spacing w:line="240" w:lineRule="auto"/>
        <w:ind w:left="20" w:firstLine="0"/>
        <w:rPr>
          <w:rStyle w:val="Bodytext5"/>
          <w:color w:val="199CFF"/>
          <w:sz w:val="20"/>
          <w:szCs w:val="20"/>
          <w:u w:val="single"/>
          <w:rtl/>
        </w:rPr>
      </w:pPr>
    </w:p>
    <w:p w:rsidR="006622FE" w:rsidRPr="005D3512" w:rsidRDefault="006622FE" w:rsidP="006622FE">
      <w:pPr>
        <w:pStyle w:val="Bodytext31"/>
        <w:shd w:val="clear" w:color="auto" w:fill="auto"/>
        <w:bidi/>
        <w:spacing w:line="240" w:lineRule="auto"/>
        <w:ind w:right="20"/>
        <w:jc w:val="left"/>
        <w:rPr>
          <w:rStyle w:val="Bodytext30"/>
          <w:b/>
          <w:bCs/>
          <w:color w:val="199CFF"/>
          <w:sz w:val="20"/>
          <w:szCs w:val="20"/>
          <w:u w:val="single"/>
          <w:rtl/>
        </w:rPr>
      </w:pPr>
      <w:r w:rsidRPr="005D3512">
        <w:rPr>
          <w:rStyle w:val="Bodytext5"/>
          <w:b/>
          <w:bCs/>
          <w:color w:val="199CFF"/>
          <w:sz w:val="20"/>
          <w:szCs w:val="20"/>
          <w:u w:val="single"/>
          <w:rtl/>
        </w:rPr>
        <w:t>המינון המקובל,</w:t>
      </w:r>
      <w:r w:rsidRPr="005D3512">
        <w:rPr>
          <w:rStyle w:val="Bodytext5"/>
          <w:b/>
          <w:bCs/>
          <w:color w:val="199CFF"/>
          <w:sz w:val="20"/>
          <w:szCs w:val="20"/>
          <w:u w:val="single"/>
        </w:rPr>
        <w:t xml:space="preserve"> </w:t>
      </w:r>
      <w:r w:rsidRPr="005D3512">
        <w:rPr>
          <w:rStyle w:val="Bodytext5"/>
          <w:b/>
          <w:bCs/>
          <w:color w:val="199CFF"/>
          <w:sz w:val="20"/>
          <w:szCs w:val="20"/>
          <w:u w:val="single"/>
          <w:rtl/>
        </w:rPr>
        <w:t xml:space="preserve">בהיעדר הוראה אחרת מרופא, </w:t>
      </w:r>
      <w:r w:rsidRPr="005D3512">
        <w:rPr>
          <w:rStyle w:val="Bodytext30"/>
          <w:b/>
          <w:bCs/>
          <w:color w:val="199CFF"/>
          <w:sz w:val="20"/>
          <w:szCs w:val="20"/>
          <w:u w:val="single"/>
          <w:rtl/>
        </w:rPr>
        <w:t>לטיפול בגברים הסובלים מ</w:t>
      </w:r>
      <w:del w:id="55" w:author="Eli Lilly and Company Israel" w:date="2012-02-21T16:48:00Z">
        <w:r w:rsidRPr="005D3512" w:rsidDel="00311AC1">
          <w:rPr>
            <w:rStyle w:val="Bodytext30"/>
            <w:b/>
            <w:bCs/>
            <w:sz w:val="20"/>
            <w:szCs w:val="20"/>
            <w:rtl/>
          </w:rPr>
          <w:delText>אין-אונות</w:delText>
        </w:r>
      </w:del>
      <w:r w:rsidRPr="005D3512">
        <w:rPr>
          <w:rStyle w:val="Bodytext30"/>
          <w:b/>
          <w:bCs/>
          <w:color w:val="199CFF"/>
          <w:sz w:val="20"/>
          <w:szCs w:val="20"/>
          <w:u w:val="single"/>
          <w:rtl/>
        </w:rPr>
        <w:t>הפרעה בזקפה ותסמינים</w:t>
      </w:r>
      <w:r w:rsidRPr="005D3512">
        <w:rPr>
          <w:rStyle w:val="Bodytext30"/>
          <w:b/>
          <w:bCs/>
          <w:sz w:val="20"/>
          <w:szCs w:val="20"/>
          <w:rtl/>
        </w:rPr>
        <w:t xml:space="preserve"> </w:t>
      </w:r>
      <w:r w:rsidRPr="005D3512">
        <w:rPr>
          <w:rStyle w:val="Bodytext30"/>
          <w:b/>
          <w:bCs/>
          <w:color w:val="199CFF"/>
          <w:sz w:val="20"/>
          <w:szCs w:val="20"/>
          <w:u w:val="single"/>
          <w:rtl/>
        </w:rPr>
        <w:t>של הגדלה שפירה של הערמונית (פרוסטטה):</w:t>
      </w:r>
    </w:p>
    <w:p w:rsidR="006622FE" w:rsidRPr="005D3512" w:rsidRDefault="006622FE" w:rsidP="006622FE">
      <w:pPr>
        <w:pStyle w:val="Bodytext1"/>
        <w:shd w:val="clear" w:color="auto" w:fill="auto"/>
        <w:spacing w:line="240" w:lineRule="auto"/>
        <w:ind w:left="20" w:firstLine="0"/>
        <w:rPr>
          <w:color w:val="199CFF"/>
          <w:sz w:val="20"/>
          <w:szCs w:val="20"/>
          <w:u w:val="single"/>
        </w:rPr>
      </w:pPr>
      <w:r w:rsidRPr="005D3512">
        <w:rPr>
          <w:rStyle w:val="Bodytext5"/>
          <w:color w:val="199CFF"/>
          <w:sz w:val="20"/>
          <w:szCs w:val="20"/>
          <w:u w:val="single"/>
          <w:rtl/>
        </w:rPr>
        <w:t xml:space="preserve">טבליית </w:t>
      </w:r>
      <w:r w:rsidRPr="005D3512">
        <w:rPr>
          <w:rStyle w:val="Bodytext42"/>
          <w:color w:val="199CFF"/>
          <w:sz w:val="20"/>
          <w:szCs w:val="20"/>
          <w:u w:val="single"/>
          <w:rtl/>
        </w:rPr>
        <w:t xml:space="preserve"> </w:t>
      </w:r>
      <w:r w:rsidRPr="005D3512">
        <w:rPr>
          <w:rStyle w:val="Bodytext42"/>
          <w:b/>
          <w:bCs/>
          <w:color w:val="199CFF"/>
          <w:sz w:val="20"/>
          <w:szCs w:val="20"/>
          <w:u w:val="single"/>
          <w:rtl/>
        </w:rPr>
        <w:t>סיאליס 5 מ"ג</w:t>
      </w:r>
      <w:r w:rsidRPr="005D3512">
        <w:rPr>
          <w:rStyle w:val="Bodytext5"/>
          <w:color w:val="199CFF"/>
          <w:sz w:val="20"/>
          <w:szCs w:val="20"/>
          <w:u w:val="single"/>
          <w:rtl/>
        </w:rPr>
        <w:t xml:space="preserve"> אחת ליום. יש ליטול</w:t>
      </w:r>
      <w:r w:rsidRPr="005D3512">
        <w:rPr>
          <w:rStyle w:val="Bodytext42"/>
          <w:color w:val="199CFF"/>
          <w:sz w:val="20"/>
          <w:szCs w:val="20"/>
          <w:u w:val="single"/>
          <w:rtl/>
        </w:rPr>
        <w:t xml:space="preserve"> </w:t>
      </w:r>
      <w:r w:rsidRPr="005D3512">
        <w:rPr>
          <w:rStyle w:val="Bodytext42"/>
          <w:b/>
          <w:bCs/>
          <w:color w:val="199CFF"/>
          <w:sz w:val="20"/>
          <w:szCs w:val="20"/>
          <w:u w:val="single"/>
          <w:rtl/>
        </w:rPr>
        <w:t>סיאליס 5 מ"ג</w:t>
      </w:r>
      <w:r w:rsidRPr="005D3512">
        <w:rPr>
          <w:rStyle w:val="Bodytext5"/>
          <w:color w:val="199CFF"/>
          <w:sz w:val="20"/>
          <w:szCs w:val="20"/>
          <w:u w:val="single"/>
          <w:rtl/>
        </w:rPr>
        <w:t xml:space="preserve"> בכל יום באותה שעה לערך</w:t>
      </w:r>
      <w:r w:rsidRPr="005D3512">
        <w:rPr>
          <w:color w:val="199CFF"/>
          <w:sz w:val="20"/>
          <w:szCs w:val="20"/>
          <w:u w:val="single"/>
          <w:rtl/>
        </w:rPr>
        <w:t>( בלי קשר לתזמון פעילות מינית)</w:t>
      </w:r>
    </w:p>
    <w:p w:rsidR="006622FE" w:rsidRPr="00835F64" w:rsidDel="005C3B18" w:rsidRDefault="006622FE" w:rsidP="006622FE">
      <w:pPr>
        <w:pStyle w:val="Bodytext1"/>
        <w:shd w:val="clear" w:color="auto" w:fill="auto"/>
        <w:spacing w:line="240" w:lineRule="auto"/>
        <w:ind w:left="20" w:firstLine="0"/>
        <w:rPr>
          <w:del w:id="56" w:author="Eli Lilly and Company Israel" w:date="2012-02-21T17:08:00Z"/>
          <w:rStyle w:val="Bodytext5"/>
          <w:sz w:val="20"/>
          <w:szCs w:val="20"/>
          <w:rtl/>
        </w:rPr>
      </w:pPr>
      <w:del w:id="57" w:author="Eli Lilly and Company Israel" w:date="2012-02-21T17:08:00Z">
        <w:r w:rsidRPr="005D3512" w:rsidDel="005C3B18">
          <w:rPr>
            <w:rStyle w:val="Bodytext5"/>
            <w:color w:val="199CFF"/>
            <w:sz w:val="20"/>
            <w:szCs w:val="20"/>
            <w:u w:val="single"/>
            <w:rtl/>
          </w:rPr>
          <w:delText>מומלץ לנסות</w:delText>
        </w:r>
        <w:r w:rsidRPr="00835F64" w:rsidDel="005C3B18">
          <w:rPr>
            <w:rStyle w:val="Bodytext5"/>
            <w:sz w:val="20"/>
            <w:szCs w:val="20"/>
            <w:rtl/>
          </w:rPr>
          <w:delText xml:space="preserve"> לקיים פעילות מינית בשעות שונות, כדי למצוא את הזמן המתאים ביותר עבורכם.</w:delText>
        </w:r>
      </w:del>
    </w:p>
    <w:p w:rsidR="006622FE" w:rsidRPr="00835F64" w:rsidRDefault="006622FE" w:rsidP="006622FE">
      <w:pPr>
        <w:pStyle w:val="Bodytext1"/>
        <w:shd w:val="clear" w:color="auto" w:fill="auto"/>
        <w:spacing w:line="240" w:lineRule="auto"/>
        <w:ind w:left="20" w:firstLine="0"/>
        <w:rPr>
          <w:rStyle w:val="Bodytext5"/>
          <w:sz w:val="20"/>
          <w:szCs w:val="20"/>
          <w:rtl/>
        </w:rPr>
      </w:pPr>
      <w:r w:rsidRPr="005D3512">
        <w:rPr>
          <w:rStyle w:val="Bodytext5"/>
          <w:color w:val="199CFF"/>
          <w:sz w:val="20"/>
          <w:szCs w:val="20"/>
          <w:u w:val="single"/>
          <w:rtl/>
        </w:rPr>
        <w:t>הטבלייה מצופה ולכן</w:t>
      </w:r>
      <w:r w:rsidRPr="00835F64">
        <w:rPr>
          <w:rStyle w:val="Bodytext5"/>
          <w:sz w:val="20"/>
          <w:szCs w:val="20"/>
          <w:rtl/>
        </w:rPr>
        <w:t xml:space="preserve"> אין לחצות את הטבלייה. </w:t>
      </w:r>
    </w:p>
    <w:p w:rsidR="006622FE" w:rsidRPr="00835F64" w:rsidRDefault="006622FE" w:rsidP="006622FE">
      <w:pPr>
        <w:pStyle w:val="Bodytext1"/>
        <w:shd w:val="clear" w:color="auto" w:fill="auto"/>
        <w:spacing w:line="240" w:lineRule="auto"/>
        <w:ind w:left="20" w:firstLine="0"/>
        <w:rPr>
          <w:rStyle w:val="Bodytext5"/>
          <w:sz w:val="20"/>
          <w:szCs w:val="20"/>
          <w:rtl/>
        </w:rPr>
      </w:pPr>
      <w:r w:rsidRPr="00835F64">
        <w:rPr>
          <w:rStyle w:val="Bodytext5"/>
          <w:sz w:val="20"/>
          <w:szCs w:val="20"/>
          <w:rtl/>
        </w:rPr>
        <w:t>יש להשתמש בתרופה זו בזמנים קצובים כפי שנקבע על-ידי הרופא המטפל.</w:t>
      </w:r>
    </w:p>
    <w:p w:rsidR="006622FE" w:rsidRPr="00835F64" w:rsidRDefault="006622FE" w:rsidP="006622FE">
      <w:pPr>
        <w:pStyle w:val="Bodytext1"/>
        <w:shd w:val="clear" w:color="auto" w:fill="auto"/>
        <w:spacing w:line="240" w:lineRule="auto"/>
        <w:ind w:left="20" w:firstLine="0"/>
        <w:rPr>
          <w:sz w:val="20"/>
          <w:szCs w:val="20"/>
          <w:rtl/>
        </w:rPr>
      </w:pPr>
      <w:r w:rsidRPr="00835F64">
        <w:rPr>
          <w:sz w:val="20"/>
          <w:szCs w:val="20"/>
          <w:rtl/>
        </w:rPr>
        <w:t>אם שכחת ליטול תרופה זו בזמן הדרוש, אין ליטול מנה כפולה. קח את המנה הבאה בזמן הרגיל והיוועץ ברופא.</w:t>
      </w:r>
    </w:p>
    <w:p w:rsidR="006622FE" w:rsidRPr="00835F64" w:rsidRDefault="006622FE" w:rsidP="006622FE">
      <w:pPr>
        <w:jc w:val="right"/>
        <w:rPr>
          <w:rFonts w:ascii="Arial" w:hAnsi="Arial" w:cs="Arial"/>
          <w:sz w:val="20"/>
          <w:szCs w:val="20"/>
          <w:rtl/>
        </w:rPr>
      </w:pPr>
      <w:r w:rsidRPr="00835F64">
        <w:rPr>
          <w:rFonts w:ascii="Arial" w:hAnsi="Arial" w:cs="Arial"/>
          <w:sz w:val="20"/>
          <w:szCs w:val="20"/>
          <w:rtl/>
        </w:rPr>
        <w:t>אם נטלת מנת יתר או אם בטעות בלע ילד מן התרופה, פנה מיד לרופא או לחדר מיון של בית חולים והבא אריזת התרופה איתך.</w:t>
      </w:r>
    </w:p>
    <w:p w:rsidR="006622FE" w:rsidRPr="00835F64" w:rsidRDefault="006622FE" w:rsidP="006622FE">
      <w:pPr>
        <w:pStyle w:val="Bodytext1"/>
        <w:shd w:val="clear" w:color="auto" w:fill="auto"/>
        <w:spacing w:line="240" w:lineRule="auto"/>
        <w:ind w:left="20" w:firstLine="0"/>
        <w:rPr>
          <w:sz w:val="20"/>
          <w:szCs w:val="20"/>
          <w:rtl/>
        </w:rPr>
      </w:pPr>
      <w:r w:rsidRPr="00835F64">
        <w:rPr>
          <w:sz w:val="20"/>
          <w:szCs w:val="20"/>
          <w:rtl/>
        </w:rPr>
        <w:t>יש להתמיד בטיפול כפי שהומלץ ע"י הרופא.</w:t>
      </w:r>
    </w:p>
    <w:p w:rsidR="006622FE" w:rsidRPr="00835F64" w:rsidRDefault="006622FE" w:rsidP="006622FE">
      <w:pPr>
        <w:pStyle w:val="Bodytext1"/>
        <w:shd w:val="clear" w:color="auto" w:fill="auto"/>
        <w:spacing w:line="240" w:lineRule="auto"/>
        <w:ind w:left="20" w:firstLine="0"/>
        <w:rPr>
          <w:sz w:val="20"/>
          <w:szCs w:val="20"/>
        </w:rPr>
      </w:pPr>
    </w:p>
    <w:p w:rsidR="006622FE" w:rsidRPr="00835F64" w:rsidRDefault="006622FE" w:rsidP="006622FE">
      <w:pPr>
        <w:pStyle w:val="Heading61"/>
        <w:keepNext/>
        <w:keepLines/>
        <w:numPr>
          <w:ilvl w:val="0"/>
          <w:numId w:val="7"/>
        </w:numPr>
        <w:shd w:val="clear" w:color="auto" w:fill="auto"/>
        <w:spacing w:line="240" w:lineRule="auto"/>
        <w:rPr>
          <w:rStyle w:val="Heading60"/>
          <w:sz w:val="20"/>
          <w:szCs w:val="20"/>
        </w:rPr>
      </w:pPr>
      <w:r w:rsidRPr="00835F64">
        <w:rPr>
          <w:sz w:val="20"/>
          <w:szCs w:val="20"/>
          <w:rtl/>
        </w:rPr>
        <w:t xml:space="preserve">תופעות לוואי  </w:t>
      </w:r>
    </w:p>
    <w:bookmarkEnd w:id="49"/>
    <w:p w:rsidR="006622FE" w:rsidRPr="00835F64" w:rsidRDefault="006622FE" w:rsidP="006622FE">
      <w:pPr>
        <w:pStyle w:val="Bodytext1"/>
        <w:shd w:val="clear" w:color="auto" w:fill="auto"/>
        <w:spacing w:line="240" w:lineRule="auto"/>
        <w:ind w:left="20" w:firstLine="0"/>
        <w:rPr>
          <w:rStyle w:val="Bodytext5"/>
          <w:sz w:val="20"/>
          <w:szCs w:val="20"/>
          <w:rtl/>
        </w:rPr>
      </w:pPr>
      <w:r w:rsidRPr="00835F64">
        <w:rPr>
          <w:sz w:val="20"/>
          <w:szCs w:val="20"/>
          <w:rtl/>
        </w:rPr>
        <w:t>כמו לכל תרופה, השימוש ב</w:t>
      </w:r>
      <w:r w:rsidRPr="00835F64">
        <w:rPr>
          <w:b/>
          <w:bCs/>
          <w:sz w:val="20"/>
          <w:szCs w:val="20"/>
          <w:rtl/>
        </w:rPr>
        <w:t>סיאליס</w:t>
      </w:r>
      <w:r w:rsidRPr="00835F64">
        <w:rPr>
          <w:sz w:val="20"/>
          <w:szCs w:val="20"/>
          <w:rtl/>
        </w:rPr>
        <w:t xml:space="preserve"> עלול לגרום לתופעות לוואי בחלק מהמשתמשים. אל תיבהל למקרא רשימת תופעות הלוואי. יתכן ולא תסבול מאף אחת מהן.</w:t>
      </w:r>
      <w:r w:rsidRPr="00835F64" w:rsidDel="001E5B9B">
        <w:rPr>
          <w:rStyle w:val="Bodytext5"/>
          <w:sz w:val="20"/>
          <w:szCs w:val="20"/>
          <w:rtl/>
        </w:rPr>
        <w:t xml:space="preserve"> </w:t>
      </w:r>
    </w:p>
    <w:p w:rsidR="006622FE" w:rsidRPr="00835F64" w:rsidRDefault="006622FE" w:rsidP="006622FE">
      <w:pPr>
        <w:pStyle w:val="Bodytext1"/>
        <w:shd w:val="clear" w:color="auto" w:fill="auto"/>
        <w:spacing w:line="240" w:lineRule="auto"/>
        <w:ind w:left="20" w:firstLine="0"/>
        <w:rPr>
          <w:rStyle w:val="Bodytext5"/>
          <w:sz w:val="20"/>
          <w:szCs w:val="20"/>
          <w:rtl/>
        </w:rPr>
      </w:pPr>
      <w:r w:rsidRPr="00835F64">
        <w:rPr>
          <w:rStyle w:val="Bodytext5"/>
          <w:b/>
          <w:bCs/>
          <w:sz w:val="20"/>
          <w:szCs w:val="20"/>
          <w:rtl/>
        </w:rPr>
        <w:t>תופעות לוואי המופיעות לעיתים קרובות:</w:t>
      </w:r>
      <w:r w:rsidRPr="00835F64">
        <w:rPr>
          <w:rStyle w:val="Bodytext5"/>
          <w:sz w:val="20"/>
          <w:szCs w:val="20"/>
          <w:rtl/>
        </w:rPr>
        <w:t xml:space="preserve"> כאב ראש.</w:t>
      </w:r>
    </w:p>
    <w:p w:rsidR="006622FE" w:rsidRPr="00835F64" w:rsidRDefault="006622FE" w:rsidP="006622FE">
      <w:pPr>
        <w:pStyle w:val="Bodytext1"/>
        <w:shd w:val="clear" w:color="auto" w:fill="auto"/>
        <w:spacing w:line="240" w:lineRule="auto"/>
        <w:ind w:left="20" w:firstLine="0"/>
        <w:rPr>
          <w:ins w:id="58" w:author="Eli Lilly and Company Israel" w:date="2012-02-21T12:13:00Z"/>
          <w:rStyle w:val="Bodytext5"/>
          <w:sz w:val="20"/>
          <w:szCs w:val="20"/>
          <w:rtl/>
        </w:rPr>
      </w:pPr>
      <w:r w:rsidRPr="00835F64">
        <w:rPr>
          <w:rStyle w:val="Bodytext5"/>
          <w:b/>
          <w:bCs/>
          <w:sz w:val="20"/>
          <w:szCs w:val="20"/>
          <w:rtl/>
        </w:rPr>
        <w:t xml:space="preserve">תופעות לוואי המופיעות לעיתים רחוקות: </w:t>
      </w:r>
      <w:r w:rsidRPr="00835F64">
        <w:rPr>
          <w:rStyle w:val="Bodytext5"/>
          <w:sz w:val="20"/>
          <w:szCs w:val="20"/>
          <w:rtl/>
        </w:rPr>
        <w:t>כאב גב וכאבי שרירים, סומק בפנים, גודש באף, הפרעות ב</w:t>
      </w:r>
      <w:del w:id="59" w:author="Eli Lilly and Company Israel" w:date="2012-02-20T09:32:00Z">
        <w:r w:rsidRPr="00835F64" w:rsidDel="0078205D">
          <w:rPr>
            <w:rStyle w:val="Bodytext5"/>
            <w:sz w:val="20"/>
            <w:szCs w:val="20"/>
            <w:rtl/>
          </w:rPr>
          <w:delText>מערכת ה</w:delText>
        </w:r>
      </w:del>
      <w:r w:rsidRPr="00835F64">
        <w:rPr>
          <w:rStyle w:val="Bodytext5"/>
          <w:sz w:val="20"/>
          <w:szCs w:val="20"/>
          <w:rtl/>
        </w:rPr>
        <w:t xml:space="preserve">עיכול, סחרחורות. </w:t>
      </w:r>
    </w:p>
    <w:p w:rsidR="006622FE" w:rsidRPr="00835F64" w:rsidRDefault="006622FE" w:rsidP="006622FE">
      <w:pPr>
        <w:pStyle w:val="Bodytext1"/>
        <w:shd w:val="clear" w:color="auto" w:fill="auto"/>
        <w:spacing w:line="240" w:lineRule="auto"/>
        <w:ind w:left="20" w:firstLine="0"/>
        <w:rPr>
          <w:ins w:id="60" w:author="Eli Lilly and Company Israel" w:date="2012-02-20T11:19:00Z"/>
          <w:rStyle w:val="Bodytext5"/>
          <w:sz w:val="20"/>
          <w:szCs w:val="20"/>
          <w:rtl/>
        </w:rPr>
      </w:pPr>
      <w:r w:rsidRPr="00835F64">
        <w:rPr>
          <w:rStyle w:val="Bodytext5"/>
          <w:b/>
          <w:bCs/>
          <w:sz w:val="20"/>
          <w:szCs w:val="20"/>
          <w:rtl/>
        </w:rPr>
        <w:t>תופעות לוואי שאינן נפוצות</w:t>
      </w:r>
      <w:r w:rsidRPr="005D3512">
        <w:rPr>
          <w:rStyle w:val="Bodytext5"/>
          <w:b/>
          <w:bCs/>
          <w:color w:val="199CFF"/>
          <w:sz w:val="20"/>
          <w:szCs w:val="20"/>
          <w:u w:val="single"/>
          <w:rtl/>
        </w:rPr>
        <w:t>:</w:t>
      </w:r>
      <w:ins w:id="61" w:author="Eli Lilly and Company Israel" w:date="2012-02-20T11:10:00Z">
        <w:r w:rsidRPr="005D3512">
          <w:rPr>
            <w:rStyle w:val="Bodytext5"/>
            <w:color w:val="199CFF"/>
            <w:sz w:val="20"/>
            <w:szCs w:val="20"/>
            <w:u w:val="single"/>
            <w:rtl/>
          </w:rPr>
          <w:t xml:space="preserve"> </w:t>
        </w:r>
      </w:ins>
      <w:r w:rsidRPr="005D3512">
        <w:rPr>
          <w:rStyle w:val="Bodytext5"/>
          <w:color w:val="199CFF"/>
          <w:sz w:val="20"/>
          <w:szCs w:val="20"/>
          <w:u w:val="single"/>
          <w:rtl/>
        </w:rPr>
        <w:t>פריחות, כאב בטן, צרבת, טשטוש ראייה, כאב בעיניים, הגברת הזעה, תחושה של הולם לב, דופק מהיר, לחץ דם גבוה, לחץ דם נמוך, כאב בחזה.</w:t>
      </w:r>
    </w:p>
    <w:p w:rsidR="006622FE" w:rsidRPr="00835F64" w:rsidRDefault="006622FE" w:rsidP="006622FE">
      <w:pPr>
        <w:pStyle w:val="Bodytext1"/>
        <w:shd w:val="clear" w:color="auto" w:fill="auto"/>
        <w:spacing w:line="240" w:lineRule="auto"/>
        <w:ind w:left="20" w:firstLine="0"/>
        <w:rPr>
          <w:ins w:id="62" w:author="Eli Lilly and Company Israel" w:date="2012-02-20T11:18:00Z"/>
          <w:rStyle w:val="Bodytext5"/>
          <w:sz w:val="20"/>
          <w:szCs w:val="20"/>
          <w:rtl/>
        </w:rPr>
      </w:pPr>
    </w:p>
    <w:p w:rsidR="006622FE" w:rsidRPr="00835F64" w:rsidRDefault="006622FE" w:rsidP="006622FE">
      <w:pPr>
        <w:pStyle w:val="Bodytext1"/>
        <w:shd w:val="clear" w:color="auto" w:fill="auto"/>
        <w:spacing w:line="240" w:lineRule="auto"/>
        <w:ind w:left="20" w:firstLine="0"/>
        <w:rPr>
          <w:rStyle w:val="Bodytext5"/>
          <w:b/>
          <w:bCs/>
          <w:sz w:val="20"/>
          <w:szCs w:val="20"/>
          <w:rtl/>
        </w:rPr>
      </w:pPr>
      <w:r w:rsidRPr="00835F64">
        <w:rPr>
          <w:rStyle w:val="Bodytext5"/>
          <w:b/>
          <w:bCs/>
          <w:sz w:val="20"/>
          <w:szCs w:val="20"/>
          <w:rtl/>
        </w:rPr>
        <w:t>תופעות לוואי המופיעות לעיתים נדירות מאוד:</w:t>
      </w:r>
    </w:p>
    <w:p w:rsidR="006622FE" w:rsidRPr="005D3512" w:rsidRDefault="006622FE" w:rsidP="006622FE">
      <w:pPr>
        <w:pStyle w:val="Bodytext1"/>
        <w:shd w:val="clear" w:color="auto" w:fill="auto"/>
        <w:spacing w:line="240" w:lineRule="auto"/>
        <w:ind w:left="20" w:firstLine="0"/>
        <w:rPr>
          <w:color w:val="199CFF"/>
          <w:sz w:val="20"/>
          <w:szCs w:val="20"/>
          <w:u w:val="single"/>
        </w:rPr>
      </w:pPr>
      <w:r w:rsidRPr="00835F64">
        <w:rPr>
          <w:rStyle w:val="Bodytext5"/>
          <w:sz w:val="20"/>
          <w:szCs w:val="20"/>
          <w:rtl/>
        </w:rPr>
        <w:t>תופעות הלוואי הבאות דווחו בעת השימוש בתרופות מהקבוצה לה שייכת</w:t>
      </w:r>
      <w:r w:rsidRPr="00835F64">
        <w:rPr>
          <w:rStyle w:val="Bodytext42"/>
          <w:sz w:val="20"/>
          <w:szCs w:val="20"/>
          <w:rtl/>
        </w:rPr>
        <w:t xml:space="preserve"> </w:t>
      </w:r>
      <w:r w:rsidRPr="00835F64">
        <w:rPr>
          <w:rStyle w:val="Bodytext42"/>
          <w:b/>
          <w:bCs/>
          <w:sz w:val="20"/>
          <w:szCs w:val="20"/>
          <w:rtl/>
        </w:rPr>
        <w:t>סיאליס</w:t>
      </w:r>
      <w:r w:rsidRPr="00835F64">
        <w:rPr>
          <w:rStyle w:val="Bodytext42"/>
          <w:sz w:val="20"/>
          <w:szCs w:val="20"/>
          <w:rtl/>
        </w:rPr>
        <w:t>,</w:t>
      </w:r>
      <w:r w:rsidRPr="00835F64">
        <w:rPr>
          <w:rStyle w:val="Bodytext5"/>
          <w:sz w:val="20"/>
          <w:szCs w:val="20"/>
          <w:rtl/>
        </w:rPr>
        <w:t xml:space="preserve"> כולל </w:t>
      </w:r>
      <w:r w:rsidRPr="00835F64">
        <w:rPr>
          <w:rStyle w:val="Bodytext42"/>
          <w:b/>
          <w:bCs/>
          <w:sz w:val="20"/>
          <w:szCs w:val="20"/>
          <w:rtl/>
        </w:rPr>
        <w:t>סיאליס</w:t>
      </w:r>
      <w:r w:rsidRPr="005D3512">
        <w:rPr>
          <w:rStyle w:val="Bodytext42"/>
          <w:color w:val="199CFF"/>
          <w:sz w:val="20"/>
          <w:szCs w:val="20"/>
          <w:u w:val="single"/>
          <w:rtl/>
        </w:rPr>
        <w:t>:</w:t>
      </w:r>
      <w:r w:rsidRPr="005D3512">
        <w:rPr>
          <w:rStyle w:val="Bodytext5"/>
          <w:color w:val="199CFF"/>
          <w:sz w:val="20"/>
          <w:szCs w:val="20"/>
          <w:u w:val="single"/>
          <w:rtl/>
        </w:rPr>
        <w:t xml:space="preserve"> ירידה פתאומית בראייה או אבדן ראייה בעין אחת או שתי העיניים. ירידה פתאומית בשמיעה או אובדן השמיעה,</w:t>
      </w:r>
    </w:p>
    <w:p w:rsidR="006622FE" w:rsidRPr="00835F64" w:rsidDel="002A3A37" w:rsidRDefault="006622FE" w:rsidP="006622FE">
      <w:pPr>
        <w:pStyle w:val="Bodytext1"/>
        <w:shd w:val="clear" w:color="auto" w:fill="auto"/>
        <w:spacing w:line="240" w:lineRule="auto"/>
        <w:ind w:left="20" w:firstLine="0"/>
        <w:rPr>
          <w:del w:id="63" w:author="Eli Lilly and Company Israel" w:date="2012-02-21T13:53:00Z"/>
          <w:rStyle w:val="Bodytext5"/>
          <w:b/>
          <w:bCs/>
          <w:sz w:val="20"/>
          <w:szCs w:val="20"/>
        </w:rPr>
      </w:pPr>
    </w:p>
    <w:p w:rsidR="006622FE" w:rsidRPr="005D3512" w:rsidRDefault="006622FE" w:rsidP="006622FE">
      <w:pPr>
        <w:pStyle w:val="Bodytext1"/>
        <w:shd w:val="clear" w:color="auto" w:fill="auto"/>
        <w:spacing w:line="240" w:lineRule="auto"/>
        <w:ind w:left="20" w:firstLine="0"/>
        <w:rPr>
          <w:color w:val="199CFF"/>
          <w:sz w:val="20"/>
          <w:szCs w:val="20"/>
          <w:u w:val="single"/>
          <w:rtl/>
        </w:rPr>
      </w:pPr>
      <w:r w:rsidRPr="005D3512">
        <w:rPr>
          <w:color w:val="199CFF"/>
          <w:sz w:val="20"/>
          <w:szCs w:val="20"/>
          <w:u w:val="single"/>
          <w:rtl/>
        </w:rPr>
        <w:t xml:space="preserve">עילפון, התקף כפיון ואובדן זיכרון חולף, התנפחות אישונים, אדמומיות בעיניים, </w:t>
      </w:r>
      <w:r w:rsidRPr="005D3512">
        <w:rPr>
          <w:rStyle w:val="Bodytext5"/>
          <w:color w:val="199CFF"/>
          <w:sz w:val="20"/>
          <w:szCs w:val="20"/>
          <w:u w:val="single"/>
          <w:rtl/>
        </w:rPr>
        <w:t xml:space="preserve">חרלת, דימומים מהאף, זיקפה ממושכת, דווחו מקרים של אוטם לב ושבץ- ברב המקרים (לא בכולם) הייתה קיימת בעיה לבבית טרם נטילת התרופה. לא ניתן לקבוע האם אירועים אלו היו קשורים ישירות לנטילת התרופה. </w:t>
      </w:r>
      <w:ins w:id="64" w:author="Eli Lilly and Company Israel" w:date="2012-02-20T11:30:00Z">
        <w:r w:rsidRPr="005D3512">
          <w:rPr>
            <w:rStyle w:val="Bodytext5"/>
            <w:color w:val="199CFF"/>
            <w:sz w:val="20"/>
            <w:szCs w:val="20"/>
            <w:u w:val="single"/>
            <w:rtl/>
          </w:rPr>
          <w:t xml:space="preserve"> </w:t>
        </w:r>
      </w:ins>
    </w:p>
    <w:p w:rsidR="006622FE" w:rsidRPr="00835F64" w:rsidRDefault="006622FE" w:rsidP="006622FE">
      <w:pPr>
        <w:pStyle w:val="Bodytext21"/>
        <w:shd w:val="clear" w:color="auto" w:fill="auto"/>
        <w:spacing w:after="0" w:line="240" w:lineRule="auto"/>
        <w:ind w:left="20"/>
        <w:rPr>
          <w:rStyle w:val="Bodytext24"/>
          <w:b/>
          <w:bCs/>
          <w:sz w:val="20"/>
          <w:szCs w:val="20"/>
          <w:rtl/>
        </w:rPr>
      </w:pPr>
    </w:p>
    <w:p w:rsidR="006622FE" w:rsidRPr="00835F64" w:rsidRDefault="006622FE" w:rsidP="006622FE">
      <w:pPr>
        <w:pStyle w:val="Bodytext21"/>
        <w:shd w:val="clear" w:color="auto" w:fill="auto"/>
        <w:spacing w:after="0" w:line="240" w:lineRule="auto"/>
        <w:ind w:left="20"/>
        <w:rPr>
          <w:rStyle w:val="Bodytext24"/>
          <w:b/>
          <w:bCs/>
          <w:sz w:val="20"/>
          <w:szCs w:val="20"/>
          <w:rtl/>
        </w:rPr>
      </w:pPr>
      <w:r w:rsidRPr="00835F64">
        <w:rPr>
          <w:rStyle w:val="Bodytext24"/>
          <w:b/>
          <w:bCs/>
          <w:sz w:val="20"/>
          <w:szCs w:val="20"/>
          <w:rtl/>
        </w:rPr>
        <w:t>יש להפסיק טיפול ולפנות לרופא מייד אם:</w:t>
      </w:r>
    </w:p>
    <w:p w:rsidR="006622FE" w:rsidRPr="00835F64" w:rsidRDefault="006622FE" w:rsidP="006622FE">
      <w:pPr>
        <w:pStyle w:val="Bodytext21"/>
        <w:shd w:val="clear" w:color="auto" w:fill="auto"/>
        <w:spacing w:after="0" w:line="240" w:lineRule="auto"/>
        <w:ind w:left="20"/>
        <w:rPr>
          <w:b/>
          <w:bCs/>
          <w:sz w:val="20"/>
          <w:szCs w:val="20"/>
        </w:rPr>
      </w:pPr>
      <w:r w:rsidRPr="00835F64">
        <w:rPr>
          <w:rStyle w:val="Bodytext5"/>
          <w:sz w:val="20"/>
          <w:szCs w:val="20"/>
          <w:rtl/>
        </w:rPr>
        <w:t xml:space="preserve">הזקפה מתמשכת מעל 4 שעות. </w:t>
      </w:r>
    </w:p>
    <w:p w:rsidR="006622FE" w:rsidRPr="00835F64" w:rsidRDefault="006622FE" w:rsidP="006622FE">
      <w:pPr>
        <w:pStyle w:val="Bodytext1"/>
        <w:shd w:val="clear" w:color="auto" w:fill="auto"/>
        <w:spacing w:line="240" w:lineRule="auto"/>
        <w:ind w:left="20" w:firstLine="0"/>
        <w:rPr>
          <w:rStyle w:val="Bodytext5"/>
          <w:sz w:val="20"/>
          <w:szCs w:val="20"/>
          <w:rtl/>
        </w:rPr>
      </w:pPr>
      <w:r w:rsidRPr="005D3512">
        <w:rPr>
          <w:rStyle w:val="Bodytext5"/>
          <w:color w:val="199CFF"/>
          <w:sz w:val="20"/>
          <w:szCs w:val="20"/>
          <w:u w:val="single"/>
          <w:rtl/>
        </w:rPr>
        <w:t>חלה</w:t>
      </w:r>
      <w:r w:rsidRPr="00835F64">
        <w:rPr>
          <w:rStyle w:val="Bodytext5"/>
          <w:sz w:val="20"/>
          <w:szCs w:val="20"/>
          <w:rtl/>
        </w:rPr>
        <w:t xml:space="preserve"> ירידה פתאומית בראייה או </w:t>
      </w:r>
      <w:del w:id="65" w:author="Eli Lilly and Company Israel" w:date="2012-02-21T17:12:00Z">
        <w:r w:rsidRPr="00835F64" w:rsidDel="009C3367">
          <w:rPr>
            <w:rStyle w:val="Bodytext5"/>
            <w:sz w:val="20"/>
            <w:szCs w:val="20"/>
            <w:rtl/>
          </w:rPr>
          <w:delText xml:space="preserve">איבוד </w:delText>
        </w:r>
      </w:del>
      <w:r w:rsidRPr="005D3512">
        <w:rPr>
          <w:rStyle w:val="Bodytext5"/>
          <w:color w:val="199CFF"/>
          <w:sz w:val="20"/>
          <w:szCs w:val="20"/>
          <w:u w:val="single"/>
          <w:rtl/>
        </w:rPr>
        <w:t>אבדן</w:t>
      </w:r>
      <w:ins w:id="66" w:author="Eli Lilly and Company Israel" w:date="2012-02-21T17:12:00Z">
        <w:r w:rsidRPr="00835F64">
          <w:rPr>
            <w:rStyle w:val="Bodytext5"/>
            <w:sz w:val="20"/>
            <w:szCs w:val="20"/>
            <w:rtl/>
          </w:rPr>
          <w:t xml:space="preserve"> </w:t>
        </w:r>
      </w:ins>
      <w:r w:rsidRPr="00835F64">
        <w:rPr>
          <w:rStyle w:val="Bodytext5"/>
          <w:sz w:val="20"/>
          <w:szCs w:val="20"/>
          <w:rtl/>
        </w:rPr>
        <w:t>ראייה בעין אחת או שתי העיניים</w:t>
      </w:r>
      <w:r w:rsidRPr="005D3512">
        <w:rPr>
          <w:rStyle w:val="Bodytext5"/>
          <w:color w:val="199CFF"/>
          <w:sz w:val="20"/>
          <w:szCs w:val="20"/>
          <w:u w:val="single"/>
          <w:rtl/>
        </w:rPr>
        <w:t>, או חלה</w:t>
      </w:r>
      <w:ins w:id="67" w:author="Eli Lilly and Company Israel" w:date="2012-02-21T12:42:00Z">
        <w:r w:rsidRPr="00835F64">
          <w:rPr>
            <w:rStyle w:val="Bodytext5"/>
            <w:sz w:val="20"/>
            <w:szCs w:val="20"/>
            <w:rtl/>
          </w:rPr>
          <w:t xml:space="preserve"> </w:t>
        </w:r>
      </w:ins>
      <w:r w:rsidRPr="00835F64">
        <w:rPr>
          <w:rStyle w:val="Bodytext5"/>
          <w:sz w:val="20"/>
          <w:szCs w:val="20"/>
          <w:rtl/>
        </w:rPr>
        <w:t xml:space="preserve">ירידה פתאומית בשמיעה או אובדן השמיעה שלעיתים מלווים בצלצול באוזניים או בסחרחורת.  </w:t>
      </w:r>
    </w:p>
    <w:p w:rsidR="006622FE" w:rsidRPr="00835F64" w:rsidRDefault="006622FE" w:rsidP="006622FE">
      <w:pPr>
        <w:pStyle w:val="Bodytext1"/>
        <w:shd w:val="clear" w:color="auto" w:fill="auto"/>
        <w:spacing w:after="90" w:line="240" w:lineRule="auto"/>
        <w:ind w:left="20" w:firstLine="0"/>
        <w:rPr>
          <w:rStyle w:val="Bodytext5"/>
          <w:sz w:val="20"/>
          <w:szCs w:val="20"/>
          <w:rtl/>
        </w:rPr>
      </w:pPr>
    </w:p>
    <w:p w:rsidR="006622FE" w:rsidRPr="00835F64" w:rsidRDefault="006622FE" w:rsidP="006622FE">
      <w:pPr>
        <w:pStyle w:val="Heading61"/>
        <w:keepNext/>
        <w:keepLines/>
        <w:shd w:val="clear" w:color="auto" w:fill="auto"/>
        <w:spacing w:line="240" w:lineRule="auto"/>
        <w:ind w:left="20"/>
        <w:jc w:val="left"/>
        <w:rPr>
          <w:rStyle w:val="Heading60"/>
          <w:sz w:val="20"/>
          <w:szCs w:val="20"/>
          <w:rtl/>
        </w:rPr>
      </w:pPr>
      <w:bookmarkStart w:id="68" w:name="bookmark15"/>
      <w:r w:rsidRPr="00835F64">
        <w:rPr>
          <w:b w:val="0"/>
          <w:bCs w:val="0"/>
          <w:sz w:val="20"/>
          <w:szCs w:val="20"/>
          <w:rtl/>
        </w:rPr>
        <w:t>אם אחת מתופעות הלוואי מחמירה, או כאשר אתה סובל מתופעת לוואי שלא הוזכרה בעלון, עליך להתייעץ עם הרופא.</w:t>
      </w:r>
    </w:p>
    <w:bookmarkEnd w:id="68"/>
    <w:p w:rsidR="006622FE" w:rsidRPr="00835F64" w:rsidRDefault="006622FE" w:rsidP="006622FE">
      <w:pPr>
        <w:pStyle w:val="Bodytext1"/>
        <w:shd w:val="clear" w:color="auto" w:fill="auto"/>
        <w:spacing w:line="240" w:lineRule="auto"/>
        <w:ind w:left="20" w:right="2700" w:firstLine="0"/>
        <w:rPr>
          <w:rStyle w:val="Bodytext8pt"/>
          <w:sz w:val="20"/>
          <w:szCs w:val="20"/>
          <w:rtl/>
        </w:rPr>
      </w:pPr>
    </w:p>
    <w:p w:rsidR="006622FE" w:rsidRPr="002D378D" w:rsidRDefault="006622FE" w:rsidP="006622FE">
      <w:pPr>
        <w:pStyle w:val="Heading61"/>
        <w:keepNext/>
        <w:keepLines/>
        <w:numPr>
          <w:ilvl w:val="0"/>
          <w:numId w:val="7"/>
        </w:numPr>
        <w:shd w:val="clear" w:color="auto" w:fill="auto"/>
        <w:spacing w:line="240" w:lineRule="auto"/>
        <w:jc w:val="left"/>
        <w:rPr>
          <w:rStyle w:val="Heading60"/>
          <w:b/>
          <w:bCs/>
          <w:sz w:val="20"/>
          <w:szCs w:val="20"/>
          <w:rtl/>
        </w:rPr>
      </w:pPr>
      <w:r w:rsidRPr="002D378D">
        <w:rPr>
          <w:rStyle w:val="Heading60"/>
          <w:b/>
          <w:bCs/>
          <w:sz w:val="20"/>
          <w:szCs w:val="20"/>
          <w:rtl/>
        </w:rPr>
        <w:t>איך לאחסן את התרופה?</w:t>
      </w:r>
    </w:p>
    <w:p w:rsidR="006622FE" w:rsidRPr="00835F64" w:rsidRDefault="006622FE" w:rsidP="006622FE">
      <w:pPr>
        <w:numPr>
          <w:ilvl w:val="0"/>
          <w:numId w:val="14"/>
        </w:numPr>
        <w:bidi/>
        <w:rPr>
          <w:rFonts w:ascii="Arial" w:hAnsi="Arial" w:cs="Arial"/>
          <w:sz w:val="20"/>
          <w:szCs w:val="20"/>
        </w:rPr>
      </w:pPr>
      <w:r w:rsidRPr="00835F64">
        <w:rPr>
          <w:rFonts w:ascii="Arial" w:hAnsi="Arial" w:cs="Arial"/>
          <w:sz w:val="20"/>
          <w:szCs w:val="20"/>
          <w:rtl/>
        </w:rPr>
        <w:t>מנע הרעלה! תרופה זו וכל תרופה אחרת יש לשמור במקום סגור מחוץ להישג ידם של ילדים ו/או תינוקות ועל ידי כך תמנע הרעלה. אל תגרום להקאה ללא הוראה מפורשת מהרופא.</w:t>
      </w:r>
    </w:p>
    <w:p w:rsidR="006622FE" w:rsidRPr="00835F64" w:rsidRDefault="006622FE" w:rsidP="006622FE">
      <w:pPr>
        <w:ind w:left="360"/>
        <w:rPr>
          <w:rFonts w:ascii="Arial" w:hAnsi="Arial" w:cs="Arial"/>
          <w:sz w:val="20"/>
          <w:szCs w:val="20"/>
        </w:rPr>
      </w:pPr>
    </w:p>
    <w:p w:rsidR="006622FE" w:rsidRPr="00835F64" w:rsidRDefault="006622FE" w:rsidP="006622FE">
      <w:pPr>
        <w:numPr>
          <w:ilvl w:val="0"/>
          <w:numId w:val="14"/>
        </w:numPr>
        <w:bidi/>
        <w:rPr>
          <w:rFonts w:ascii="Arial" w:hAnsi="Arial" w:cs="Arial"/>
          <w:sz w:val="20"/>
          <w:szCs w:val="20"/>
        </w:rPr>
      </w:pPr>
      <w:r w:rsidRPr="00835F64">
        <w:rPr>
          <w:rFonts w:ascii="Arial" w:hAnsi="Arial" w:cs="Arial"/>
          <w:sz w:val="20"/>
          <w:szCs w:val="20"/>
          <w:rtl/>
        </w:rPr>
        <w:t xml:space="preserve">אין ליטול תרופות בחושך! בדוק התווית והמנה </w:t>
      </w:r>
      <w:r w:rsidRPr="00835F64">
        <w:rPr>
          <w:rFonts w:ascii="Arial" w:hAnsi="Arial" w:cs="Arial"/>
          <w:sz w:val="20"/>
          <w:szCs w:val="20"/>
          <w:u w:val="single"/>
          <w:rtl/>
        </w:rPr>
        <w:t>בכל פעם</w:t>
      </w:r>
      <w:r w:rsidRPr="00835F64">
        <w:rPr>
          <w:rFonts w:ascii="Arial" w:hAnsi="Arial" w:cs="Arial"/>
          <w:sz w:val="20"/>
          <w:szCs w:val="20"/>
          <w:rtl/>
        </w:rPr>
        <w:t xml:space="preserve"> שהינך נוטל תרופה. הרכב משקפיים אם הינך זקוק להם.</w:t>
      </w:r>
    </w:p>
    <w:p w:rsidR="006622FE" w:rsidRPr="00835F64" w:rsidRDefault="006622FE" w:rsidP="006622FE">
      <w:pPr>
        <w:ind w:left="360"/>
        <w:rPr>
          <w:rFonts w:ascii="Arial" w:hAnsi="Arial" w:cs="Arial"/>
          <w:sz w:val="20"/>
          <w:szCs w:val="20"/>
        </w:rPr>
      </w:pPr>
    </w:p>
    <w:p w:rsidR="006622FE" w:rsidRPr="00835F64" w:rsidRDefault="006622FE" w:rsidP="006622FE">
      <w:pPr>
        <w:numPr>
          <w:ilvl w:val="0"/>
          <w:numId w:val="14"/>
        </w:numPr>
        <w:bidi/>
        <w:rPr>
          <w:rFonts w:ascii="Arial" w:hAnsi="Arial" w:cs="Arial"/>
          <w:sz w:val="20"/>
          <w:szCs w:val="20"/>
        </w:rPr>
      </w:pPr>
      <w:r w:rsidRPr="00835F64">
        <w:rPr>
          <w:rFonts w:ascii="Arial" w:hAnsi="Arial" w:cs="Arial"/>
          <w:sz w:val="20"/>
          <w:szCs w:val="20"/>
          <w:rtl/>
        </w:rPr>
        <w:t>אין להשתמש בתרופה אחרי תאריך התפוגה (</w:t>
      </w:r>
      <w:r w:rsidRPr="00835F64">
        <w:rPr>
          <w:rFonts w:ascii="Arial" w:hAnsi="Arial" w:cs="Arial"/>
          <w:sz w:val="20"/>
          <w:szCs w:val="20"/>
        </w:rPr>
        <w:t>(exp. date</w:t>
      </w:r>
      <w:r w:rsidRPr="00835F64">
        <w:rPr>
          <w:rFonts w:ascii="Arial" w:hAnsi="Arial" w:cs="Arial"/>
          <w:sz w:val="20"/>
          <w:szCs w:val="20"/>
          <w:rtl/>
        </w:rPr>
        <w:t xml:space="preserve"> המופיע על גבי האריזה. תאריך התפוגה מתייחס ליום האחרון של אותו חודש.</w:t>
      </w:r>
    </w:p>
    <w:p w:rsidR="006622FE" w:rsidRPr="00835F64" w:rsidRDefault="006622FE" w:rsidP="006622FE">
      <w:pPr>
        <w:pStyle w:val="Heading61"/>
        <w:keepNext/>
        <w:keepLines/>
        <w:shd w:val="clear" w:color="auto" w:fill="auto"/>
        <w:spacing w:line="240" w:lineRule="auto"/>
        <w:ind w:left="20"/>
        <w:jc w:val="left"/>
        <w:rPr>
          <w:sz w:val="20"/>
          <w:szCs w:val="20"/>
        </w:rPr>
      </w:pPr>
    </w:p>
    <w:p w:rsidR="006622FE" w:rsidRPr="00835F64" w:rsidRDefault="006622FE" w:rsidP="006622FE">
      <w:pPr>
        <w:pStyle w:val="Bodytext1"/>
        <w:shd w:val="clear" w:color="auto" w:fill="auto"/>
        <w:spacing w:line="240" w:lineRule="auto"/>
        <w:ind w:left="20" w:right="2700" w:firstLine="0"/>
        <w:rPr>
          <w:rStyle w:val="Bodytext42"/>
          <w:sz w:val="20"/>
          <w:szCs w:val="20"/>
          <w:rtl/>
        </w:rPr>
      </w:pPr>
      <w:r w:rsidRPr="00835F64">
        <w:rPr>
          <w:rStyle w:val="Bodytext42"/>
          <w:b/>
          <w:bCs/>
          <w:sz w:val="20"/>
          <w:szCs w:val="20"/>
          <w:rtl/>
        </w:rPr>
        <w:t>סיאליס</w:t>
      </w:r>
      <w:r w:rsidRPr="00835F64">
        <w:rPr>
          <w:rStyle w:val="Bodytext5"/>
          <w:sz w:val="20"/>
          <w:szCs w:val="20"/>
          <w:rtl/>
        </w:rPr>
        <w:t xml:space="preserve"> 2.5 מ״ג, 10 מ״ג ו- 20 מ״ג: </w:t>
      </w:r>
      <w:r w:rsidRPr="005D3512">
        <w:rPr>
          <w:color w:val="199CFF"/>
          <w:sz w:val="20"/>
          <w:szCs w:val="20"/>
          <w:u w:val="single"/>
          <w:rtl/>
        </w:rPr>
        <w:t>" אין לאחסן בטמפרטורה העולה על</w:t>
      </w:r>
      <w:r w:rsidRPr="00835F64">
        <w:rPr>
          <w:color w:val="FF0000"/>
          <w:sz w:val="20"/>
          <w:szCs w:val="20"/>
          <w:rtl/>
        </w:rPr>
        <w:t xml:space="preserve"> </w:t>
      </w:r>
      <w:r w:rsidRPr="00835F64">
        <w:rPr>
          <w:rStyle w:val="Bodytext5"/>
          <w:sz w:val="20"/>
          <w:szCs w:val="20"/>
        </w:rPr>
        <w:t>30</w:t>
      </w:r>
      <w:r w:rsidRPr="00835F64">
        <w:rPr>
          <w:rStyle w:val="Bodytext5"/>
          <w:sz w:val="20"/>
          <w:szCs w:val="20"/>
          <w:vertAlign w:val="superscript"/>
        </w:rPr>
        <w:t>◦</w:t>
      </w:r>
      <w:r w:rsidRPr="00835F64">
        <w:rPr>
          <w:rStyle w:val="Bodytext5"/>
          <w:sz w:val="20"/>
          <w:szCs w:val="20"/>
          <w:rtl/>
        </w:rPr>
        <w:t xml:space="preserve">. </w:t>
      </w:r>
    </w:p>
    <w:p w:rsidR="006622FE" w:rsidRPr="00835F64" w:rsidRDefault="006622FE" w:rsidP="005D3512">
      <w:pPr>
        <w:pStyle w:val="Bodytext1"/>
        <w:shd w:val="clear" w:color="auto" w:fill="auto"/>
        <w:spacing w:line="240" w:lineRule="auto"/>
        <w:ind w:left="20" w:right="2700" w:firstLine="0"/>
        <w:rPr>
          <w:rStyle w:val="Bodytext5"/>
          <w:sz w:val="20"/>
          <w:szCs w:val="20"/>
          <w:rtl/>
        </w:rPr>
      </w:pPr>
      <w:r w:rsidRPr="00835F64">
        <w:rPr>
          <w:rStyle w:val="Bodytext42"/>
          <w:b/>
          <w:bCs/>
          <w:sz w:val="20"/>
          <w:szCs w:val="20"/>
          <w:rtl/>
        </w:rPr>
        <w:t>סיאליס</w:t>
      </w:r>
      <w:r w:rsidRPr="00835F64">
        <w:rPr>
          <w:rStyle w:val="Bodytext5"/>
          <w:sz w:val="20"/>
          <w:szCs w:val="20"/>
          <w:rtl/>
        </w:rPr>
        <w:t xml:space="preserve"> 5 מ״ג:</w:t>
      </w:r>
      <w:r w:rsidRPr="00835F64">
        <w:rPr>
          <w:color w:val="FF0000"/>
          <w:sz w:val="20"/>
          <w:szCs w:val="20"/>
          <w:rtl/>
        </w:rPr>
        <w:t xml:space="preserve"> </w:t>
      </w:r>
      <w:r w:rsidRPr="005D3512">
        <w:rPr>
          <w:color w:val="199CFF"/>
          <w:sz w:val="20"/>
          <w:szCs w:val="20"/>
          <w:u w:val="single"/>
          <w:rtl/>
        </w:rPr>
        <w:t>אין לאחסן בטמפרטורה העולה על</w:t>
      </w:r>
      <w:r w:rsidRPr="00835F64">
        <w:rPr>
          <w:rStyle w:val="Bodytext5"/>
          <w:sz w:val="20"/>
          <w:szCs w:val="20"/>
          <w:rtl/>
        </w:rPr>
        <w:t xml:space="preserve"> </w:t>
      </w:r>
      <w:r w:rsidRPr="00835F64">
        <w:rPr>
          <w:rStyle w:val="Bodytext5"/>
          <w:sz w:val="20"/>
          <w:szCs w:val="20"/>
        </w:rPr>
        <w:t>25</w:t>
      </w:r>
      <w:r w:rsidRPr="00835F64">
        <w:rPr>
          <w:rStyle w:val="Bodytext5"/>
          <w:sz w:val="20"/>
          <w:szCs w:val="20"/>
          <w:vertAlign w:val="superscript"/>
        </w:rPr>
        <w:t>◦</w:t>
      </w:r>
      <w:r w:rsidRPr="00835F64">
        <w:rPr>
          <w:rStyle w:val="Bodytext5"/>
          <w:sz w:val="20"/>
          <w:szCs w:val="20"/>
        </w:rPr>
        <w:t>C</w:t>
      </w:r>
      <w:r w:rsidRPr="00835F64">
        <w:rPr>
          <w:rStyle w:val="Bodytext5"/>
          <w:sz w:val="20"/>
          <w:szCs w:val="20"/>
          <w:rtl/>
        </w:rPr>
        <w:t xml:space="preserve">. </w:t>
      </w:r>
    </w:p>
    <w:p w:rsidR="006622FE" w:rsidRPr="00835F64" w:rsidRDefault="006622FE" w:rsidP="006622FE">
      <w:pPr>
        <w:pStyle w:val="Bodytext1"/>
        <w:shd w:val="clear" w:color="auto" w:fill="auto"/>
        <w:spacing w:line="240" w:lineRule="auto"/>
        <w:ind w:left="20" w:right="2700" w:firstLine="0"/>
        <w:rPr>
          <w:ins w:id="69" w:author="Eli Lilly and Company Israel" w:date="2012-02-21T12:45:00Z"/>
          <w:rStyle w:val="Bodytext5"/>
          <w:sz w:val="20"/>
          <w:szCs w:val="20"/>
          <w:rtl/>
        </w:rPr>
      </w:pPr>
      <w:r w:rsidRPr="00835F64">
        <w:rPr>
          <w:rStyle w:val="Bodytext5"/>
          <w:sz w:val="20"/>
          <w:szCs w:val="20"/>
          <w:rtl/>
        </w:rPr>
        <w:t>אחסן באריזה המקורית.</w:t>
      </w:r>
    </w:p>
    <w:p w:rsidR="006622FE" w:rsidRPr="00835F64" w:rsidRDefault="006622FE" w:rsidP="006622FE">
      <w:pPr>
        <w:pStyle w:val="Bodytext1"/>
        <w:shd w:val="clear" w:color="auto" w:fill="auto"/>
        <w:spacing w:line="240" w:lineRule="auto"/>
        <w:ind w:left="20" w:right="2700" w:firstLine="0"/>
        <w:rPr>
          <w:sz w:val="20"/>
          <w:szCs w:val="20"/>
        </w:rPr>
      </w:pPr>
    </w:p>
    <w:p w:rsidR="006622FE" w:rsidRPr="002D378D" w:rsidRDefault="006622FE" w:rsidP="006622FE">
      <w:pPr>
        <w:pStyle w:val="Heading61"/>
        <w:keepNext/>
        <w:keepLines/>
        <w:numPr>
          <w:ilvl w:val="0"/>
          <w:numId w:val="7"/>
        </w:numPr>
        <w:shd w:val="clear" w:color="auto" w:fill="auto"/>
        <w:spacing w:line="240" w:lineRule="auto"/>
        <w:jc w:val="left"/>
        <w:rPr>
          <w:rStyle w:val="Heading60"/>
          <w:b/>
          <w:bCs/>
          <w:sz w:val="20"/>
          <w:szCs w:val="20"/>
        </w:rPr>
      </w:pPr>
      <w:r w:rsidRPr="002D378D">
        <w:rPr>
          <w:rStyle w:val="Heading60"/>
          <w:b/>
          <w:bCs/>
          <w:sz w:val="20"/>
          <w:szCs w:val="20"/>
          <w:rtl/>
        </w:rPr>
        <w:lastRenderedPageBreak/>
        <w:t>מידע נוסף:</w:t>
      </w:r>
    </w:p>
    <w:p w:rsidR="006622FE" w:rsidRPr="00835F64" w:rsidRDefault="006622FE" w:rsidP="006622FE">
      <w:pPr>
        <w:pStyle w:val="Heading61"/>
        <w:keepNext/>
        <w:keepLines/>
        <w:shd w:val="clear" w:color="auto" w:fill="auto"/>
        <w:spacing w:line="240" w:lineRule="auto"/>
        <w:ind w:left="360" w:hanging="342"/>
        <w:jc w:val="left"/>
        <w:rPr>
          <w:b w:val="0"/>
          <w:bCs w:val="0"/>
          <w:sz w:val="20"/>
          <w:szCs w:val="20"/>
          <w:rtl/>
        </w:rPr>
      </w:pPr>
      <w:r w:rsidRPr="00835F64">
        <w:rPr>
          <w:b w:val="0"/>
          <w:bCs w:val="0"/>
          <w:sz w:val="20"/>
          <w:szCs w:val="20"/>
          <w:rtl/>
        </w:rPr>
        <w:t>נוסף על החומר הפעיל התרופה מכילה גם:</w:t>
      </w:r>
    </w:p>
    <w:p w:rsidR="006622FE" w:rsidRPr="00835F64" w:rsidRDefault="006622FE" w:rsidP="006622FE">
      <w:pPr>
        <w:pStyle w:val="Heading61"/>
        <w:keepNext/>
        <w:keepLines/>
        <w:shd w:val="clear" w:color="auto" w:fill="auto"/>
        <w:spacing w:line="240" w:lineRule="auto"/>
        <w:ind w:left="360"/>
        <w:jc w:val="left"/>
        <w:rPr>
          <w:rStyle w:val="Heading60"/>
          <w:sz w:val="20"/>
          <w:szCs w:val="20"/>
        </w:rPr>
      </w:pPr>
    </w:p>
    <w:p w:rsidR="006622FE" w:rsidRPr="00835F64" w:rsidRDefault="006622FE" w:rsidP="006622FE">
      <w:pPr>
        <w:pStyle w:val="Bodytext31"/>
        <w:shd w:val="clear" w:color="auto" w:fill="auto"/>
        <w:bidi/>
        <w:spacing w:line="240" w:lineRule="auto"/>
        <w:ind w:left="20" w:right="284"/>
        <w:rPr>
          <w:sz w:val="20"/>
          <w:szCs w:val="20"/>
        </w:rPr>
      </w:pPr>
      <w:r w:rsidRPr="00835F64">
        <w:rPr>
          <w:sz w:val="20"/>
          <w:szCs w:val="20"/>
        </w:rPr>
        <w:t>Croscarmellose sodium, Hydroxypropyl cellulose, Hypromellose, Lactose monohydrate, Magnesium stearate, Microcrystalline cellulose, Sodium lauryl sulfate, Talc , Titanium dioxide, Triacetin, Iron oxide yellow, Iron oxide red.</w:t>
      </w:r>
    </w:p>
    <w:p w:rsidR="006622FE" w:rsidRPr="00835F64" w:rsidRDefault="006622FE" w:rsidP="006622FE">
      <w:pPr>
        <w:pStyle w:val="Heading621"/>
        <w:keepNext/>
        <w:keepLines/>
        <w:shd w:val="clear" w:color="auto" w:fill="auto"/>
        <w:bidi/>
        <w:spacing w:before="0" w:line="240" w:lineRule="auto"/>
        <w:ind w:right="20"/>
        <w:jc w:val="left"/>
        <w:rPr>
          <w:rStyle w:val="Bodytext5"/>
          <w:sz w:val="20"/>
          <w:szCs w:val="20"/>
          <w:rtl/>
        </w:rPr>
      </w:pPr>
      <w:r w:rsidRPr="00835F64">
        <w:rPr>
          <w:rStyle w:val="Bodytext5"/>
          <w:sz w:val="20"/>
          <w:szCs w:val="20"/>
          <w:rtl/>
        </w:rPr>
        <w:t>התכשיר מכיל לקטוז ועלול לגרום לאלרגיה אצל אנשים הרגישים ללקטוז.</w:t>
      </w:r>
    </w:p>
    <w:p w:rsidR="006622FE" w:rsidRPr="00835F64" w:rsidRDefault="006622FE" w:rsidP="006622FE">
      <w:pPr>
        <w:pStyle w:val="Heading621"/>
        <w:keepNext/>
        <w:keepLines/>
        <w:shd w:val="clear" w:color="auto" w:fill="auto"/>
        <w:bidi/>
        <w:spacing w:before="0" w:line="240" w:lineRule="auto"/>
        <w:ind w:right="20"/>
        <w:jc w:val="left"/>
        <w:rPr>
          <w:rStyle w:val="Bodytext5"/>
          <w:sz w:val="20"/>
          <w:szCs w:val="20"/>
          <w:rtl/>
        </w:rPr>
      </w:pPr>
      <w:r w:rsidRPr="00835F64">
        <w:rPr>
          <w:rStyle w:val="Bodytext5"/>
          <w:sz w:val="20"/>
          <w:szCs w:val="20"/>
          <w:rtl/>
        </w:rPr>
        <w:t>כל טבליה של 2.5 מ"ג מכילה 92 מ״ג לקטוז מונוהידרט.</w:t>
      </w:r>
    </w:p>
    <w:p w:rsidR="006622FE" w:rsidRPr="00835F64" w:rsidRDefault="006622FE" w:rsidP="006622FE">
      <w:pPr>
        <w:pStyle w:val="Heading621"/>
        <w:keepNext/>
        <w:keepLines/>
        <w:shd w:val="clear" w:color="auto" w:fill="auto"/>
        <w:bidi/>
        <w:spacing w:before="0" w:line="240" w:lineRule="auto"/>
        <w:ind w:right="20"/>
        <w:jc w:val="left"/>
        <w:rPr>
          <w:rStyle w:val="Bodytext5"/>
          <w:sz w:val="20"/>
          <w:szCs w:val="20"/>
          <w:rtl/>
        </w:rPr>
      </w:pPr>
      <w:r w:rsidRPr="00835F64">
        <w:rPr>
          <w:rStyle w:val="Bodytext5"/>
          <w:sz w:val="20"/>
          <w:szCs w:val="20"/>
          <w:rtl/>
        </w:rPr>
        <w:t>כל טבליה של 5 מ"ג מכילה 127 מ״ג לקטוז מונוהידרט.</w:t>
      </w:r>
    </w:p>
    <w:p w:rsidR="006622FE" w:rsidRPr="00835F64" w:rsidRDefault="006622FE" w:rsidP="006622FE">
      <w:pPr>
        <w:pStyle w:val="Heading621"/>
        <w:keepNext/>
        <w:keepLines/>
        <w:shd w:val="clear" w:color="auto" w:fill="auto"/>
        <w:bidi/>
        <w:spacing w:before="0" w:line="240" w:lineRule="auto"/>
        <w:ind w:right="20"/>
        <w:jc w:val="left"/>
        <w:rPr>
          <w:rStyle w:val="Bodytext5"/>
          <w:sz w:val="20"/>
          <w:szCs w:val="20"/>
          <w:rtl/>
        </w:rPr>
      </w:pPr>
      <w:r w:rsidRPr="00835F64">
        <w:rPr>
          <w:rStyle w:val="Bodytext5"/>
          <w:sz w:val="20"/>
          <w:szCs w:val="20"/>
          <w:rtl/>
        </w:rPr>
        <w:t>כל טבליה של 10 מ"ג מכילה 179 מ״ג לקטוז מונוהידרט.</w:t>
      </w:r>
    </w:p>
    <w:p w:rsidR="006622FE" w:rsidRPr="00835F64" w:rsidRDefault="006622FE" w:rsidP="006622FE">
      <w:pPr>
        <w:pStyle w:val="Heading621"/>
        <w:keepNext/>
        <w:keepLines/>
        <w:shd w:val="clear" w:color="auto" w:fill="auto"/>
        <w:bidi/>
        <w:spacing w:before="0" w:line="240" w:lineRule="auto"/>
        <w:ind w:right="20"/>
        <w:jc w:val="left"/>
        <w:rPr>
          <w:rStyle w:val="Bodytext5"/>
          <w:sz w:val="20"/>
          <w:szCs w:val="20"/>
          <w:rtl/>
        </w:rPr>
      </w:pPr>
      <w:r w:rsidRPr="00835F64">
        <w:rPr>
          <w:rStyle w:val="Bodytext5"/>
          <w:sz w:val="20"/>
          <w:szCs w:val="20"/>
          <w:rtl/>
        </w:rPr>
        <w:t>כל טבליה של 20 מ"ג מכילה 245 מ״ג לקטוז מונוהידרט.</w:t>
      </w:r>
    </w:p>
    <w:p w:rsidR="006622FE" w:rsidRPr="00835F64" w:rsidRDefault="006622FE" w:rsidP="006622FE">
      <w:pPr>
        <w:pStyle w:val="Heading621"/>
        <w:keepNext/>
        <w:keepLines/>
        <w:shd w:val="clear" w:color="auto" w:fill="auto"/>
        <w:bidi/>
        <w:spacing w:before="0" w:line="240" w:lineRule="auto"/>
        <w:ind w:right="20"/>
        <w:jc w:val="left"/>
        <w:rPr>
          <w:rStyle w:val="Bodytext5"/>
          <w:sz w:val="20"/>
          <w:szCs w:val="20"/>
          <w:rtl/>
        </w:rPr>
      </w:pPr>
    </w:p>
    <w:p w:rsidR="006622FE" w:rsidRDefault="006622FE" w:rsidP="006622FE">
      <w:pPr>
        <w:pStyle w:val="Bodytext31"/>
        <w:shd w:val="clear" w:color="auto" w:fill="auto"/>
        <w:bidi/>
        <w:spacing w:line="240" w:lineRule="auto"/>
        <w:ind w:left="20" w:right="20"/>
        <w:jc w:val="left"/>
        <w:rPr>
          <w:rStyle w:val="Bodytext30"/>
          <w:sz w:val="20"/>
          <w:szCs w:val="20"/>
          <w:rtl/>
        </w:rPr>
      </w:pPr>
      <w:r w:rsidRPr="00835F64">
        <w:rPr>
          <w:rStyle w:val="Bodytext30"/>
          <w:sz w:val="20"/>
          <w:szCs w:val="20"/>
          <w:rtl/>
        </w:rPr>
        <w:t>כל טבליה מכילה לכל היותר 2 מ״ג נתר</w:t>
      </w:r>
      <w:r>
        <w:rPr>
          <w:rStyle w:val="Bodytext30"/>
          <w:rFonts w:hint="cs"/>
          <w:sz w:val="20"/>
          <w:szCs w:val="20"/>
          <w:rtl/>
        </w:rPr>
        <w:t>ן</w:t>
      </w:r>
    </w:p>
    <w:p w:rsidR="00EE0C11" w:rsidRPr="00EE0C11" w:rsidRDefault="00EE0C11" w:rsidP="00EE0C11">
      <w:pPr>
        <w:keepNext/>
        <w:keepLines/>
        <w:bidi/>
        <w:outlineLvl w:val="5"/>
        <w:rPr>
          <w:rFonts w:ascii="Arial" w:eastAsia="Arial Unicode MS" w:hAnsi="Arial" w:cs="Arial"/>
          <w:b/>
          <w:bCs/>
          <w:sz w:val="20"/>
          <w:szCs w:val="20"/>
          <w:rtl/>
        </w:rPr>
      </w:pPr>
      <w:r w:rsidRPr="00EE0C11">
        <w:rPr>
          <w:rFonts w:ascii="Arial" w:eastAsia="Arial Unicode MS" w:hAnsi="Arial" w:cs="Arial"/>
          <w:b/>
          <w:bCs/>
          <w:sz w:val="20"/>
          <w:szCs w:val="20"/>
          <w:rtl/>
        </w:rPr>
        <w:t>כיצד נראית התרופה ומה תוכן האריזה:</w:t>
      </w:r>
    </w:p>
    <w:p w:rsidR="00EE0C11" w:rsidRPr="00EE0C11" w:rsidRDefault="00EE0C11" w:rsidP="00EE0C11">
      <w:pPr>
        <w:keepNext/>
        <w:keepLines/>
        <w:bidi/>
        <w:outlineLvl w:val="5"/>
        <w:rPr>
          <w:rFonts w:ascii="Arial" w:eastAsia="Arial Unicode MS" w:hAnsi="Arial" w:cs="Arial"/>
          <w:sz w:val="20"/>
          <w:szCs w:val="20"/>
          <w:rtl/>
        </w:rPr>
      </w:pPr>
      <w:r w:rsidRPr="00EE0C11">
        <w:rPr>
          <w:rFonts w:ascii="Arial" w:eastAsia="Arial Unicode MS" w:hAnsi="Arial" w:cs="Arial"/>
          <w:b/>
          <w:bCs/>
          <w:szCs w:val="20"/>
          <w:rtl/>
        </w:rPr>
        <w:t>סיאליס</w:t>
      </w:r>
      <w:r w:rsidRPr="00EE0C11">
        <w:rPr>
          <w:rFonts w:ascii="Arial" w:eastAsia="Arial Unicode MS" w:hAnsi="Arial" w:cs="Arial"/>
          <w:szCs w:val="20"/>
          <w:rtl/>
        </w:rPr>
        <w:t xml:space="preserve"> 2.5 מ"ג הינה טבלייה בצורת שקד בעלת ציפוי בצבע כתום-צהוב . הסימון "</w:t>
      </w:r>
      <w:r w:rsidRPr="00EE0C11">
        <w:rPr>
          <w:rFonts w:ascii="Arial" w:eastAsia="Arial Unicode MS" w:hAnsi="Arial" w:cs="Arial"/>
          <w:sz w:val="20"/>
          <w:szCs w:val="20"/>
        </w:rPr>
        <w:t>C 2 ½</w:t>
      </w:r>
      <w:r w:rsidRPr="00EE0C11">
        <w:rPr>
          <w:rFonts w:ascii="Arial" w:eastAsia="Arial Unicode MS" w:hAnsi="Arial" w:cs="Arial"/>
          <w:sz w:val="20"/>
          <w:szCs w:val="20"/>
          <w:rtl/>
        </w:rPr>
        <w:t>"  מוטבע על צד אחד של הטבלייה.</w:t>
      </w:r>
    </w:p>
    <w:p w:rsidR="00EE0C11" w:rsidRPr="00EE0C11" w:rsidRDefault="00EE0C11" w:rsidP="00EE0C11">
      <w:pPr>
        <w:keepNext/>
        <w:keepLines/>
        <w:bidi/>
        <w:outlineLvl w:val="5"/>
        <w:rPr>
          <w:rFonts w:ascii="Arial" w:eastAsia="Arial Unicode MS" w:hAnsi="Arial" w:cs="Arial"/>
          <w:sz w:val="20"/>
          <w:szCs w:val="20"/>
          <w:rtl/>
        </w:rPr>
      </w:pPr>
      <w:r w:rsidRPr="00EE0C11">
        <w:rPr>
          <w:rFonts w:ascii="Arial" w:eastAsia="Arial Unicode MS" w:hAnsi="Arial" w:cs="Arial"/>
          <w:szCs w:val="20"/>
          <w:rtl/>
        </w:rPr>
        <w:t>התכשיר מגיע באריזת קרטון המכילה 28 טבליות.</w:t>
      </w:r>
    </w:p>
    <w:p w:rsidR="00EE0C11" w:rsidRPr="00EE0C11" w:rsidRDefault="00EE0C11" w:rsidP="00EE0C11">
      <w:pPr>
        <w:keepNext/>
        <w:keepLines/>
        <w:bidi/>
        <w:outlineLvl w:val="5"/>
        <w:rPr>
          <w:rFonts w:ascii="Arial" w:eastAsia="Arial Unicode MS" w:hAnsi="Arial" w:cs="Arial"/>
          <w:sz w:val="20"/>
        </w:rPr>
      </w:pPr>
      <w:r w:rsidRPr="00EE0C11">
        <w:rPr>
          <w:rFonts w:ascii="Arial" w:eastAsia="Arial Unicode MS" w:hAnsi="Arial" w:cs="Arial"/>
          <w:b/>
          <w:bCs/>
          <w:szCs w:val="20"/>
          <w:rtl/>
        </w:rPr>
        <w:t>סיאליס</w:t>
      </w:r>
      <w:r w:rsidRPr="00EE0C11">
        <w:rPr>
          <w:rFonts w:ascii="Arial" w:eastAsia="Arial Unicode MS" w:hAnsi="Arial" w:cs="Arial"/>
          <w:szCs w:val="20"/>
          <w:rtl/>
        </w:rPr>
        <w:t xml:space="preserve"> 5 מ"ג הינה טבלייה בצורת שקד בעלת ציפוי בצבע צהוב בהיר . הסימון "</w:t>
      </w:r>
      <w:r w:rsidRPr="00EE0C11">
        <w:rPr>
          <w:rFonts w:ascii="Arial" w:eastAsia="Arial Unicode MS" w:hAnsi="Arial" w:cs="Arial"/>
          <w:sz w:val="20"/>
          <w:szCs w:val="20"/>
        </w:rPr>
        <w:t>C 5</w:t>
      </w:r>
      <w:r w:rsidRPr="00EE0C11">
        <w:rPr>
          <w:rFonts w:ascii="Arial" w:eastAsia="Arial Unicode MS" w:hAnsi="Arial" w:cs="Arial"/>
          <w:sz w:val="20"/>
          <w:szCs w:val="20"/>
          <w:rtl/>
        </w:rPr>
        <w:t>"  מוטבע על צד אחד של הטבלייה.</w:t>
      </w:r>
    </w:p>
    <w:p w:rsidR="00EE0C11" w:rsidRPr="00EE0C11" w:rsidRDefault="00EE0C11" w:rsidP="00EE0C11">
      <w:pPr>
        <w:keepNext/>
        <w:keepLines/>
        <w:bidi/>
        <w:outlineLvl w:val="5"/>
        <w:rPr>
          <w:rFonts w:ascii="Arial" w:eastAsia="Arial Unicode MS" w:hAnsi="Arial" w:cs="Arial"/>
          <w:szCs w:val="20"/>
          <w:rtl/>
        </w:rPr>
      </w:pPr>
      <w:r w:rsidRPr="00EE0C11">
        <w:rPr>
          <w:rFonts w:ascii="Arial" w:eastAsia="Arial Unicode MS" w:hAnsi="Arial" w:cs="Arial"/>
          <w:szCs w:val="20"/>
          <w:rtl/>
        </w:rPr>
        <w:t>התכשיר מגיע באריזת קרטון המכילה 28 טבליות.</w:t>
      </w:r>
    </w:p>
    <w:p w:rsidR="00EE0C11" w:rsidRPr="00EE0C11" w:rsidRDefault="00EE0C11" w:rsidP="00EE0C11">
      <w:pPr>
        <w:keepNext/>
        <w:keepLines/>
        <w:bidi/>
        <w:outlineLvl w:val="5"/>
        <w:rPr>
          <w:rFonts w:ascii="Arial" w:eastAsia="Arial Unicode MS" w:hAnsi="Arial" w:cs="Arial"/>
          <w:sz w:val="20"/>
        </w:rPr>
      </w:pPr>
      <w:r w:rsidRPr="00EE0C11">
        <w:rPr>
          <w:rFonts w:ascii="Arial" w:eastAsia="Arial Unicode MS" w:hAnsi="Arial" w:cs="Arial"/>
          <w:b/>
          <w:bCs/>
          <w:szCs w:val="20"/>
          <w:rtl/>
        </w:rPr>
        <w:t>סיאליס</w:t>
      </w:r>
      <w:r w:rsidRPr="00EE0C11">
        <w:rPr>
          <w:rFonts w:ascii="Arial" w:eastAsia="Arial Unicode MS" w:hAnsi="Arial" w:cs="Arial"/>
          <w:szCs w:val="20"/>
          <w:rtl/>
        </w:rPr>
        <w:t xml:space="preserve"> 10 מ"ג הינה טבלייה בצורת שקד בעלת ציפוי בצבע צהוב בהיר . הסימון "</w:t>
      </w:r>
      <w:r w:rsidRPr="00EE0C11">
        <w:rPr>
          <w:rFonts w:ascii="Arial" w:eastAsia="Arial Unicode MS" w:hAnsi="Arial" w:cs="Arial"/>
          <w:sz w:val="20"/>
          <w:szCs w:val="20"/>
        </w:rPr>
        <w:t>C 10</w:t>
      </w:r>
      <w:r w:rsidRPr="00EE0C11">
        <w:rPr>
          <w:rFonts w:ascii="Arial" w:eastAsia="Arial Unicode MS" w:hAnsi="Arial" w:cs="Arial"/>
          <w:sz w:val="20"/>
          <w:szCs w:val="20"/>
          <w:rtl/>
        </w:rPr>
        <w:t>"  מוטבע על צד אחד של הטבלייה.</w:t>
      </w:r>
    </w:p>
    <w:p w:rsidR="00EE0C11" w:rsidRPr="00EE0C11" w:rsidRDefault="00EE0C11" w:rsidP="00EE0C11">
      <w:pPr>
        <w:keepNext/>
        <w:keepLines/>
        <w:bidi/>
        <w:outlineLvl w:val="5"/>
        <w:rPr>
          <w:rFonts w:ascii="Arial" w:eastAsia="Arial Unicode MS" w:hAnsi="Arial" w:cs="Arial"/>
          <w:szCs w:val="20"/>
          <w:rtl/>
        </w:rPr>
      </w:pPr>
      <w:r w:rsidRPr="00EE0C11">
        <w:rPr>
          <w:rFonts w:ascii="Arial" w:eastAsia="Arial Unicode MS" w:hAnsi="Arial" w:cs="Arial"/>
          <w:szCs w:val="20"/>
          <w:rtl/>
        </w:rPr>
        <w:t xml:space="preserve">התכשיר מגיע באריזת קרטון המכילה </w:t>
      </w:r>
      <w:r w:rsidRPr="00EE0C11">
        <w:rPr>
          <w:rFonts w:ascii="Arial" w:eastAsia="Arial Unicode MS" w:hAnsi="Arial" w:cs="Arial"/>
          <w:sz w:val="20"/>
        </w:rPr>
        <w:t>4</w:t>
      </w:r>
      <w:r w:rsidRPr="00EE0C11">
        <w:rPr>
          <w:rFonts w:ascii="Arial" w:eastAsia="Arial Unicode MS" w:hAnsi="Arial" w:cs="Arial"/>
          <w:szCs w:val="20"/>
          <w:rtl/>
        </w:rPr>
        <w:t xml:space="preserve"> טבליות.</w:t>
      </w:r>
    </w:p>
    <w:p w:rsidR="00EE0C11" w:rsidRPr="00EE0C11" w:rsidRDefault="00EE0C11" w:rsidP="00EE0C11">
      <w:pPr>
        <w:keepNext/>
        <w:keepLines/>
        <w:bidi/>
        <w:outlineLvl w:val="5"/>
        <w:rPr>
          <w:rFonts w:ascii="Arial" w:eastAsia="Arial Unicode MS" w:hAnsi="Arial" w:cs="Arial"/>
          <w:sz w:val="20"/>
        </w:rPr>
      </w:pPr>
      <w:r w:rsidRPr="00EE0C11">
        <w:rPr>
          <w:rFonts w:ascii="Arial" w:eastAsia="Arial Unicode MS" w:hAnsi="Arial" w:cs="Arial"/>
          <w:b/>
          <w:bCs/>
          <w:szCs w:val="20"/>
          <w:rtl/>
        </w:rPr>
        <w:t>סיאליס</w:t>
      </w:r>
      <w:r w:rsidRPr="00EE0C11">
        <w:rPr>
          <w:rFonts w:ascii="Arial" w:eastAsia="Arial Unicode MS" w:hAnsi="Arial" w:cs="Arial"/>
          <w:szCs w:val="20"/>
          <w:rtl/>
        </w:rPr>
        <w:t xml:space="preserve"> 20 מ"ג הינה טבלייה בצורת שקד בעלת ציפוי בצבע צהוב . הסימון "</w:t>
      </w:r>
      <w:r w:rsidRPr="00EE0C11">
        <w:rPr>
          <w:rFonts w:ascii="Arial" w:eastAsia="Arial Unicode MS" w:hAnsi="Arial" w:cs="Arial"/>
          <w:sz w:val="20"/>
          <w:szCs w:val="20"/>
        </w:rPr>
        <w:t>C 20</w:t>
      </w:r>
      <w:r w:rsidRPr="00EE0C11">
        <w:rPr>
          <w:rFonts w:ascii="Arial" w:eastAsia="Arial Unicode MS" w:hAnsi="Arial" w:cs="Arial"/>
          <w:sz w:val="20"/>
          <w:szCs w:val="20"/>
          <w:rtl/>
        </w:rPr>
        <w:t>"  מוטבע על צד אחד של הטבלייה.</w:t>
      </w:r>
    </w:p>
    <w:p w:rsidR="00EE0C11" w:rsidRPr="00EE0C11" w:rsidRDefault="00EE0C11" w:rsidP="00EE0C11">
      <w:pPr>
        <w:keepNext/>
        <w:keepLines/>
        <w:bidi/>
        <w:outlineLvl w:val="5"/>
        <w:rPr>
          <w:rFonts w:ascii="Arial" w:eastAsia="Arial Unicode MS" w:hAnsi="Arial" w:cs="Arial"/>
          <w:sz w:val="20"/>
        </w:rPr>
      </w:pPr>
      <w:r w:rsidRPr="00EE0C11">
        <w:rPr>
          <w:rFonts w:ascii="Arial" w:eastAsia="Arial Unicode MS" w:hAnsi="Arial" w:cs="Arial"/>
          <w:szCs w:val="20"/>
          <w:rtl/>
        </w:rPr>
        <w:t>התכשיר מגיע באריזת קרטון המכילות 4 או 8 טבליות.</w:t>
      </w:r>
    </w:p>
    <w:p w:rsidR="00EE0C11" w:rsidRPr="00EE0C11" w:rsidRDefault="00EE0C11" w:rsidP="00EE0C11">
      <w:pPr>
        <w:keepNext/>
        <w:keepLines/>
        <w:bidi/>
        <w:outlineLvl w:val="5"/>
        <w:rPr>
          <w:rFonts w:ascii="Arial" w:eastAsia="Arial Unicode MS" w:hAnsi="Arial" w:cs="Arial"/>
          <w:szCs w:val="20"/>
          <w:rtl/>
        </w:rPr>
      </w:pPr>
    </w:p>
    <w:p w:rsidR="00EE0C11" w:rsidRPr="00EE0C11" w:rsidRDefault="00EE0C11" w:rsidP="00EE0C11">
      <w:pPr>
        <w:keepNext/>
        <w:keepLines/>
        <w:bidi/>
        <w:ind w:left="20"/>
        <w:outlineLvl w:val="5"/>
        <w:rPr>
          <w:rFonts w:ascii="Arial" w:eastAsia="Arial Unicode MS" w:hAnsi="Arial" w:cs="Arial"/>
          <w:b/>
          <w:bCs/>
          <w:sz w:val="20"/>
          <w:szCs w:val="20"/>
        </w:rPr>
      </w:pPr>
      <w:r w:rsidRPr="00EE0C11">
        <w:rPr>
          <w:rFonts w:ascii="Arial" w:eastAsia="Arial Unicode MS" w:hAnsi="Arial" w:cs="Arial"/>
          <w:b/>
          <w:bCs/>
          <w:szCs w:val="20"/>
          <w:rtl/>
        </w:rPr>
        <w:t>בעל הרישום:</w:t>
      </w:r>
    </w:p>
    <w:p w:rsidR="00EE0C11" w:rsidRPr="00EE0C11" w:rsidRDefault="00EE0C11" w:rsidP="00EE0C11">
      <w:pPr>
        <w:bidi/>
        <w:ind w:left="20"/>
        <w:rPr>
          <w:rFonts w:ascii="Arial" w:eastAsia="Arial Unicode MS" w:hAnsi="Arial" w:cs="Arial"/>
          <w:sz w:val="20"/>
          <w:szCs w:val="20"/>
        </w:rPr>
      </w:pPr>
      <w:r w:rsidRPr="00EE0C11">
        <w:rPr>
          <w:rFonts w:ascii="Arial" w:eastAsia="Arial Unicode MS" w:hAnsi="Arial" w:cs="Arial"/>
          <w:szCs w:val="20"/>
          <w:rtl/>
        </w:rPr>
        <w:t>אלי לילי ישראל בע״מ,</w:t>
      </w:r>
    </w:p>
    <w:p w:rsidR="00EE0C11" w:rsidRPr="00EE0C11" w:rsidRDefault="00EE0C11" w:rsidP="00EE0C11">
      <w:pPr>
        <w:bidi/>
        <w:ind w:left="20"/>
        <w:rPr>
          <w:rFonts w:ascii="Arial" w:eastAsia="Arial Unicode MS" w:hAnsi="Arial" w:cs="Arial"/>
          <w:sz w:val="20"/>
          <w:szCs w:val="20"/>
          <w:rtl/>
        </w:rPr>
      </w:pPr>
      <w:r w:rsidRPr="00EE0C11">
        <w:rPr>
          <w:rFonts w:ascii="Arial" w:eastAsia="Arial Unicode MS" w:hAnsi="Arial" w:cs="Arial"/>
          <w:szCs w:val="20"/>
          <w:rtl/>
        </w:rPr>
        <w:t>ת.ד. 2160, הרצליה פיתוח 46120.</w:t>
      </w:r>
    </w:p>
    <w:p w:rsidR="00EE0C11" w:rsidRPr="00EE0C11" w:rsidRDefault="00EE0C11" w:rsidP="00EE0C11">
      <w:pPr>
        <w:keepNext/>
        <w:keepLines/>
        <w:bidi/>
        <w:ind w:left="20"/>
        <w:outlineLvl w:val="5"/>
        <w:rPr>
          <w:rFonts w:ascii="Arial" w:eastAsia="Arial Unicode MS" w:hAnsi="Arial" w:cs="Arial"/>
          <w:b/>
          <w:bCs/>
          <w:sz w:val="20"/>
          <w:szCs w:val="20"/>
        </w:rPr>
      </w:pPr>
      <w:r w:rsidRPr="00EE0C11">
        <w:rPr>
          <w:rFonts w:ascii="Arial" w:eastAsia="Arial Unicode MS" w:hAnsi="Arial" w:cs="Arial"/>
          <w:b/>
          <w:bCs/>
          <w:szCs w:val="20"/>
          <w:rtl/>
        </w:rPr>
        <w:t>יצרן:</w:t>
      </w:r>
    </w:p>
    <w:p w:rsidR="00EE0C11" w:rsidRPr="00EE0C11" w:rsidRDefault="00EE0C11" w:rsidP="00EE0C11">
      <w:pPr>
        <w:bidi/>
        <w:spacing w:after="8"/>
        <w:ind w:left="20"/>
        <w:rPr>
          <w:rFonts w:ascii="Arial" w:eastAsia="Arial Unicode MS" w:hAnsi="Arial" w:cs="Arial"/>
          <w:szCs w:val="20"/>
          <w:rtl/>
        </w:rPr>
      </w:pPr>
      <w:r w:rsidRPr="00EE0C11">
        <w:rPr>
          <w:rFonts w:ascii="Arial" w:eastAsia="Arial Unicode MS" w:hAnsi="Arial" w:cs="Arial"/>
          <w:szCs w:val="20"/>
          <w:rtl/>
        </w:rPr>
        <w:t>לילי בע״מ, אלקובנדס (מדריד) - ספרד.</w:t>
      </w:r>
    </w:p>
    <w:p w:rsidR="00EE0C11" w:rsidRPr="00EE0C11" w:rsidRDefault="00EE0C11" w:rsidP="00EE0C11">
      <w:pPr>
        <w:bidi/>
        <w:spacing w:after="8"/>
        <w:ind w:left="20"/>
        <w:rPr>
          <w:rFonts w:ascii="Arial" w:eastAsia="Arial Unicode MS" w:hAnsi="Arial" w:cs="Arial"/>
          <w:sz w:val="20"/>
          <w:szCs w:val="20"/>
        </w:rPr>
      </w:pPr>
    </w:p>
    <w:p w:rsidR="00EE0C11" w:rsidRPr="00EE0C11" w:rsidRDefault="00EE0C11" w:rsidP="00EE0C11">
      <w:pPr>
        <w:bidi/>
        <w:ind w:left="18"/>
        <w:rPr>
          <w:rFonts w:ascii="Arial" w:eastAsia="Arial Unicode MS" w:hAnsi="Arial" w:cs="Arial"/>
          <w:sz w:val="20"/>
          <w:szCs w:val="20"/>
        </w:rPr>
      </w:pPr>
      <w:r w:rsidRPr="00EE0C11">
        <w:rPr>
          <w:rFonts w:ascii="Arial" w:eastAsia="Arial Unicode MS" w:hAnsi="Arial" w:cs="Arial"/>
          <w:sz w:val="20"/>
          <w:szCs w:val="20"/>
          <w:rtl/>
        </w:rPr>
        <w:t>עלון זה נבדק ואושר ע"י משרד הבריאות בתאריך: חודש/שנה.</w:t>
      </w:r>
    </w:p>
    <w:p w:rsidR="00EE0C11" w:rsidRPr="00EE0C11" w:rsidRDefault="00EE0C11" w:rsidP="00EE0C11">
      <w:pPr>
        <w:keepNext/>
        <w:keepLines/>
        <w:bidi/>
        <w:ind w:left="360"/>
        <w:outlineLvl w:val="5"/>
        <w:rPr>
          <w:rFonts w:ascii="Arial" w:eastAsia="Arial Unicode MS" w:hAnsi="Arial" w:cs="Arial"/>
          <w:b/>
          <w:bCs/>
          <w:szCs w:val="20"/>
          <w:rtl/>
        </w:rPr>
      </w:pPr>
    </w:p>
    <w:p w:rsidR="00EE0C11" w:rsidRPr="00EE0C11" w:rsidRDefault="00EE0C11" w:rsidP="00EE0C11">
      <w:pPr>
        <w:keepNext/>
        <w:keepLines/>
        <w:bidi/>
        <w:ind w:left="20"/>
        <w:outlineLvl w:val="5"/>
        <w:rPr>
          <w:rFonts w:ascii="Arial" w:eastAsia="Arial Unicode MS" w:hAnsi="Arial" w:cs="Arial"/>
          <w:b/>
          <w:bCs/>
          <w:sz w:val="20"/>
          <w:szCs w:val="20"/>
        </w:rPr>
      </w:pPr>
      <w:r w:rsidRPr="00EE0C11">
        <w:rPr>
          <w:rFonts w:ascii="Arial" w:eastAsia="Arial Unicode MS" w:hAnsi="Arial" w:cs="Arial"/>
          <w:szCs w:val="20"/>
          <w:rtl/>
        </w:rPr>
        <w:t>מס' רישום התרופה</w:t>
      </w:r>
      <w:r w:rsidRPr="00EE0C11">
        <w:rPr>
          <w:rFonts w:ascii="Arial" w:eastAsia="Arial Unicode MS" w:hAnsi="Arial" w:cs="Arial"/>
          <w:b/>
          <w:sz w:val="20"/>
          <w:szCs w:val="20"/>
          <w:rtl/>
        </w:rPr>
        <w:t xml:space="preserve"> בפנקס התרופות הממלכתי במשרד הבריאות</w:t>
      </w:r>
      <w:r w:rsidRPr="00EE0C11">
        <w:rPr>
          <w:rFonts w:ascii="Arial" w:eastAsia="Arial Unicode MS" w:hAnsi="Arial" w:cs="Arial"/>
          <w:b/>
          <w:bCs/>
          <w:szCs w:val="20"/>
          <w:rtl/>
        </w:rPr>
        <w:t>:</w:t>
      </w:r>
    </w:p>
    <w:p w:rsidR="00EE0C11" w:rsidRPr="00EE0C11" w:rsidRDefault="00EE0C11" w:rsidP="00EE0C11">
      <w:pPr>
        <w:bidi/>
        <w:spacing w:after="90"/>
        <w:ind w:left="20" w:right="3800"/>
        <w:rPr>
          <w:rFonts w:ascii="Arial" w:eastAsia="Arial Unicode MS" w:hAnsi="Arial" w:cs="Arial"/>
          <w:szCs w:val="20"/>
          <w:rtl/>
        </w:rPr>
      </w:pPr>
      <w:r w:rsidRPr="00EE0C11">
        <w:rPr>
          <w:rFonts w:ascii="Arial" w:eastAsia="Arial Unicode MS" w:hAnsi="Arial" w:cs="Arial"/>
          <w:b/>
          <w:bCs/>
          <w:szCs w:val="20"/>
          <w:rtl/>
        </w:rPr>
        <w:t>סיאליס 2.5 מ"ג:</w:t>
      </w:r>
      <w:r w:rsidRPr="00EE0C11">
        <w:rPr>
          <w:rFonts w:ascii="Arial" w:eastAsia="Arial Unicode MS" w:hAnsi="Arial" w:cs="Arial"/>
          <w:szCs w:val="20"/>
          <w:rtl/>
        </w:rPr>
        <w:tab/>
        <w:t xml:space="preserve">139-19-31765-00 </w:t>
      </w:r>
    </w:p>
    <w:p w:rsidR="00EE0C11" w:rsidRPr="00EE0C11" w:rsidRDefault="00EE0C11" w:rsidP="00EE0C11">
      <w:pPr>
        <w:bidi/>
        <w:spacing w:after="90"/>
        <w:ind w:left="20" w:right="3800"/>
        <w:rPr>
          <w:rFonts w:ascii="Arial" w:eastAsia="Arial Unicode MS" w:hAnsi="Arial" w:cs="Arial"/>
          <w:szCs w:val="20"/>
          <w:rtl/>
        </w:rPr>
      </w:pPr>
      <w:r w:rsidRPr="00EE0C11">
        <w:rPr>
          <w:rFonts w:ascii="Arial" w:eastAsia="Arial Unicode MS" w:hAnsi="Arial" w:cs="Arial"/>
          <w:b/>
          <w:bCs/>
          <w:szCs w:val="20"/>
          <w:rtl/>
        </w:rPr>
        <w:t xml:space="preserve">סיאליס 5 מ"ג: </w:t>
      </w:r>
      <w:r w:rsidRPr="00EE0C11">
        <w:rPr>
          <w:rFonts w:ascii="Arial" w:eastAsia="Arial Unicode MS" w:hAnsi="Arial" w:cs="Arial"/>
          <w:szCs w:val="20"/>
          <w:rtl/>
        </w:rPr>
        <w:tab/>
        <w:t xml:space="preserve">139-20-31766-00 </w:t>
      </w:r>
    </w:p>
    <w:p w:rsidR="00EE0C11" w:rsidRPr="00EE0C11" w:rsidRDefault="00EE0C11" w:rsidP="00EE0C11">
      <w:pPr>
        <w:bidi/>
        <w:spacing w:after="90"/>
        <w:ind w:left="20" w:right="3800"/>
        <w:rPr>
          <w:rFonts w:ascii="Arial" w:eastAsia="Arial Unicode MS" w:hAnsi="Arial" w:cs="Arial"/>
          <w:szCs w:val="20"/>
          <w:rtl/>
        </w:rPr>
      </w:pPr>
      <w:r w:rsidRPr="00EE0C11">
        <w:rPr>
          <w:rFonts w:ascii="Arial" w:eastAsia="Arial Unicode MS" w:hAnsi="Arial" w:cs="Arial"/>
          <w:b/>
          <w:bCs/>
          <w:szCs w:val="20"/>
          <w:rtl/>
        </w:rPr>
        <w:t>סיאליס 10 מ"ג:</w:t>
      </w:r>
      <w:r w:rsidRPr="00EE0C11">
        <w:rPr>
          <w:rFonts w:ascii="Arial" w:eastAsia="Arial Unicode MS" w:hAnsi="Arial" w:cs="Arial"/>
          <w:szCs w:val="20"/>
          <w:rtl/>
        </w:rPr>
        <w:tab/>
        <w:t xml:space="preserve">128-19-30677-21 </w:t>
      </w:r>
    </w:p>
    <w:p w:rsidR="00EE0C11" w:rsidRDefault="00EE0C11" w:rsidP="00EE0C11">
      <w:pPr>
        <w:pStyle w:val="Bodytext31"/>
        <w:shd w:val="clear" w:color="auto" w:fill="auto"/>
        <w:bidi/>
        <w:spacing w:line="240" w:lineRule="auto"/>
        <w:ind w:left="20" w:right="20"/>
        <w:jc w:val="left"/>
        <w:rPr>
          <w:rStyle w:val="Bodytext30"/>
          <w:sz w:val="20"/>
          <w:szCs w:val="20"/>
          <w:rtl/>
        </w:rPr>
      </w:pPr>
      <w:r w:rsidRPr="00EE0C11">
        <w:rPr>
          <w:rFonts w:eastAsia="Arial Unicode MS"/>
          <w:b/>
          <w:bCs/>
          <w:color w:val="000000"/>
          <w:szCs w:val="20"/>
          <w:rtl/>
        </w:rPr>
        <w:t>סיאליס 20 מ"ג:</w:t>
      </w:r>
      <w:r w:rsidRPr="00EE0C11">
        <w:rPr>
          <w:rFonts w:eastAsia="Arial Unicode MS"/>
          <w:color w:val="000000"/>
          <w:szCs w:val="20"/>
          <w:rtl/>
        </w:rPr>
        <w:tab/>
        <w:t>128-20-30678-21</w:t>
      </w:r>
    </w:p>
    <w:p w:rsidR="006622FE" w:rsidRPr="0096155B" w:rsidRDefault="006622FE" w:rsidP="006622FE">
      <w:pPr>
        <w:rPr>
          <w:rFonts w:ascii="Arial" w:hAnsi="Arial" w:cs="Arial"/>
          <w:b/>
          <w:bCs/>
          <w:sz w:val="20"/>
          <w:szCs w:val="20"/>
          <w:rtl/>
        </w:rPr>
      </w:pPr>
    </w:p>
    <w:p w:rsidR="00066D75" w:rsidRDefault="00066D75" w:rsidP="004A1319">
      <w:pPr>
        <w:pStyle w:val="para1"/>
        <w:ind w:left="5" w:right="0" w:hanging="5"/>
        <w:jc w:val="left"/>
        <w:rPr>
          <w:rFonts w:ascii="Arial" w:hAnsi="Arial" w:cs="Arial"/>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7063B5" w:rsidRDefault="007063B5" w:rsidP="003C4E35">
      <w:pPr>
        <w:pStyle w:val="para1"/>
        <w:ind w:left="5" w:right="0" w:hanging="5"/>
        <w:jc w:val="left"/>
        <w:rPr>
          <w:rFonts w:ascii="Arial" w:hAnsi="Arial" w:cs="Arial" w:hint="cs"/>
          <w:b w:val="0"/>
          <w:bCs w:val="0"/>
          <w:sz w:val="22"/>
          <w:szCs w:val="22"/>
          <w:rtl/>
        </w:rPr>
      </w:pPr>
    </w:p>
    <w:p w:rsidR="00E14E6F" w:rsidRPr="00E14E6F" w:rsidRDefault="00E14E6F" w:rsidP="003C4E35">
      <w:pPr>
        <w:pStyle w:val="para1"/>
        <w:ind w:left="5" w:right="0" w:hanging="5"/>
        <w:jc w:val="left"/>
        <w:rPr>
          <w:rFonts w:ascii="Arial" w:hAnsi="Arial" w:cs="Arial"/>
          <w:b w:val="0"/>
          <w:bCs w:val="0"/>
          <w:sz w:val="22"/>
          <w:szCs w:val="22"/>
          <w:rtl/>
        </w:rPr>
      </w:pPr>
      <w:r w:rsidRPr="00E14E6F">
        <w:rPr>
          <w:rFonts w:ascii="Arial" w:hAnsi="Arial" w:cs="Arial" w:hint="cs"/>
          <w:b w:val="0"/>
          <w:bCs w:val="0"/>
          <w:sz w:val="22"/>
          <w:szCs w:val="22"/>
          <w:rtl/>
        </w:rPr>
        <w:lastRenderedPageBreak/>
        <w:t>במסגר</w:t>
      </w:r>
      <w:r>
        <w:rPr>
          <w:rFonts w:ascii="Arial" w:hAnsi="Arial" w:cs="Arial" w:hint="cs"/>
          <w:b w:val="0"/>
          <w:bCs w:val="0"/>
          <w:sz w:val="22"/>
          <w:szCs w:val="22"/>
          <w:rtl/>
        </w:rPr>
        <w:t xml:space="preserve">ת אישור ההתוויה, </w:t>
      </w:r>
      <w:r w:rsidR="003C4E35">
        <w:rPr>
          <w:rFonts w:ascii="Arial" w:hAnsi="Arial" w:cs="Arial" w:hint="cs"/>
          <w:b w:val="0"/>
          <w:bCs w:val="0"/>
          <w:sz w:val="22"/>
          <w:szCs w:val="22"/>
          <w:rtl/>
        </w:rPr>
        <w:t xml:space="preserve">עודכן גם </w:t>
      </w:r>
      <w:r w:rsidR="003C4E35" w:rsidRPr="007063B5">
        <w:rPr>
          <w:rFonts w:ascii="Arial" w:hAnsi="Arial" w:cs="Arial" w:hint="cs"/>
          <w:b w:val="0"/>
          <w:bCs w:val="0"/>
          <w:sz w:val="22"/>
          <w:szCs w:val="22"/>
          <w:u w:val="single"/>
          <w:rtl/>
        </w:rPr>
        <w:t>העלון לרופא</w:t>
      </w:r>
      <w:r w:rsidR="003C4E35">
        <w:rPr>
          <w:rFonts w:ascii="Arial" w:hAnsi="Arial" w:cs="Arial" w:hint="cs"/>
          <w:b w:val="0"/>
          <w:bCs w:val="0"/>
          <w:sz w:val="22"/>
          <w:szCs w:val="22"/>
          <w:rtl/>
        </w:rPr>
        <w:t>. להלן הסעיפים המכילים את השנויים:</w:t>
      </w:r>
      <w:r>
        <w:rPr>
          <w:rFonts w:ascii="Arial" w:hAnsi="Arial" w:cs="Arial" w:hint="cs"/>
          <w:b w:val="0"/>
          <w:bCs w:val="0"/>
          <w:sz w:val="22"/>
          <w:szCs w:val="22"/>
          <w:rtl/>
        </w:rPr>
        <w:t xml:space="preserve"> </w:t>
      </w:r>
    </w:p>
    <w:p w:rsidR="00E14E6F" w:rsidRPr="00E14E6F" w:rsidRDefault="00E14E6F" w:rsidP="004A1319">
      <w:pPr>
        <w:pStyle w:val="para1"/>
        <w:ind w:left="5" w:right="0" w:hanging="5"/>
        <w:jc w:val="left"/>
        <w:rPr>
          <w:rFonts w:ascii="Arial" w:hAnsi="Arial" w:cs="Arial"/>
          <w:b w:val="0"/>
          <w:bCs w:val="0"/>
          <w:sz w:val="22"/>
          <w:szCs w:val="22"/>
          <w:rtl/>
        </w:rPr>
      </w:pPr>
    </w:p>
    <w:p w:rsidR="003C4E35" w:rsidRPr="008B789B" w:rsidRDefault="003C4E35" w:rsidP="003C4E35">
      <w:pPr>
        <w:numPr>
          <w:ilvl w:val="0"/>
          <w:numId w:val="15"/>
        </w:numPr>
        <w:tabs>
          <w:tab w:val="clear" w:pos="0"/>
          <w:tab w:val="num" w:pos="-90"/>
        </w:tabs>
        <w:ind w:right="-424"/>
        <w:rPr>
          <w:rFonts w:asciiTheme="minorBidi" w:hAnsiTheme="minorBidi" w:cstheme="minorBidi"/>
          <w:b/>
          <w:sz w:val="20"/>
          <w:szCs w:val="20"/>
          <w:rtl/>
        </w:rPr>
      </w:pPr>
      <w:r w:rsidRPr="008B789B">
        <w:rPr>
          <w:rFonts w:asciiTheme="minorBidi" w:hAnsiTheme="minorBidi" w:cstheme="minorBidi"/>
          <w:b/>
          <w:sz w:val="20"/>
          <w:szCs w:val="20"/>
        </w:rPr>
        <w:t>NAME OF THE MEDICINAL PRODUCT</w:t>
      </w:r>
    </w:p>
    <w:p w:rsidR="003C4E35" w:rsidRPr="008B789B" w:rsidRDefault="003C4E35" w:rsidP="003C4E35">
      <w:pPr>
        <w:ind w:left="-54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 xml:space="preserve">CIALIS 2.5mg </w:t>
      </w:r>
      <w:r w:rsidRPr="008B789B">
        <w:rPr>
          <w:rFonts w:asciiTheme="minorBidi" w:hAnsiTheme="minorBidi" w:cstheme="minorBidi"/>
          <w:color w:val="199CFF"/>
          <w:sz w:val="20"/>
          <w:szCs w:val="20"/>
          <w:u w:val="single"/>
        </w:rPr>
        <w:t>film-coated</w:t>
      </w:r>
      <w:r w:rsidRPr="008B789B">
        <w:rPr>
          <w:rFonts w:asciiTheme="minorBidi" w:hAnsiTheme="minorBidi" w:cstheme="minorBidi"/>
          <w:sz w:val="20"/>
          <w:szCs w:val="20"/>
        </w:rPr>
        <w:t xml:space="preserve">  tablets.</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 xml:space="preserve">CIALIS 5mg </w:t>
      </w:r>
      <w:r w:rsidRPr="008B789B">
        <w:rPr>
          <w:rFonts w:asciiTheme="minorBidi" w:hAnsiTheme="minorBidi" w:cstheme="minorBidi"/>
          <w:color w:val="199CFF"/>
          <w:sz w:val="20"/>
          <w:szCs w:val="20"/>
          <w:u w:val="single"/>
        </w:rPr>
        <w:t>film-coated</w:t>
      </w:r>
      <w:r w:rsidRPr="008B789B">
        <w:rPr>
          <w:rFonts w:asciiTheme="minorBidi" w:hAnsiTheme="minorBidi" w:cstheme="minorBidi"/>
          <w:sz w:val="20"/>
          <w:szCs w:val="20"/>
        </w:rPr>
        <w:t xml:space="preserve">  tablets.</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 xml:space="preserve">CIALIS 10mg </w:t>
      </w:r>
      <w:r w:rsidRPr="008B789B">
        <w:rPr>
          <w:rFonts w:asciiTheme="minorBidi" w:hAnsiTheme="minorBidi" w:cstheme="minorBidi"/>
          <w:color w:val="199CFF"/>
          <w:sz w:val="20"/>
          <w:szCs w:val="20"/>
          <w:u w:val="single"/>
        </w:rPr>
        <w:t xml:space="preserve">film-coated  </w:t>
      </w:r>
      <w:r w:rsidRPr="008B789B">
        <w:rPr>
          <w:rFonts w:asciiTheme="minorBidi" w:hAnsiTheme="minorBidi" w:cstheme="minorBidi"/>
          <w:sz w:val="20"/>
          <w:szCs w:val="20"/>
        </w:rPr>
        <w:t>tablets.</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rtl/>
        </w:rPr>
      </w:pPr>
      <w:r w:rsidRPr="008B789B">
        <w:rPr>
          <w:rFonts w:asciiTheme="minorBidi" w:hAnsiTheme="minorBidi" w:cstheme="minorBidi"/>
          <w:sz w:val="20"/>
          <w:szCs w:val="20"/>
        </w:rPr>
        <w:t xml:space="preserve">CIALIS 20mg </w:t>
      </w:r>
      <w:r w:rsidRPr="008B789B">
        <w:rPr>
          <w:rFonts w:asciiTheme="minorBidi" w:hAnsiTheme="minorBidi" w:cstheme="minorBidi"/>
          <w:color w:val="199CFF"/>
          <w:sz w:val="20"/>
          <w:szCs w:val="20"/>
          <w:u w:val="single"/>
        </w:rPr>
        <w:t>film-coated</w:t>
      </w:r>
      <w:r w:rsidRPr="008B789B">
        <w:rPr>
          <w:rFonts w:asciiTheme="minorBidi" w:hAnsiTheme="minorBidi" w:cstheme="minorBidi"/>
          <w:sz w:val="20"/>
          <w:szCs w:val="20"/>
        </w:rPr>
        <w:t xml:space="preserve">  tablets.</w:t>
      </w:r>
    </w:p>
    <w:p w:rsidR="003C4E35" w:rsidRPr="008B789B" w:rsidRDefault="003C4E35" w:rsidP="003C4E35">
      <w:pPr>
        <w:ind w:left="-90" w:right="-424"/>
        <w:rPr>
          <w:rFonts w:asciiTheme="minorBidi" w:hAnsiTheme="minorBidi" w:cstheme="minorBidi"/>
          <w:sz w:val="20"/>
          <w:szCs w:val="20"/>
          <w:rtl/>
        </w:rPr>
      </w:pPr>
    </w:p>
    <w:p w:rsidR="003C4E35" w:rsidRPr="008B789B" w:rsidRDefault="003C4E35" w:rsidP="003C4E35">
      <w:pPr>
        <w:ind w:left="-540" w:right="-424"/>
        <w:rPr>
          <w:rFonts w:asciiTheme="minorBidi" w:hAnsiTheme="minorBidi" w:cstheme="minorBidi"/>
          <w:b/>
          <w:caps/>
          <w:sz w:val="20"/>
          <w:szCs w:val="20"/>
          <w:rtl/>
        </w:rPr>
      </w:pPr>
    </w:p>
    <w:p w:rsidR="003C4E35" w:rsidRPr="008B789B" w:rsidRDefault="003C4E35" w:rsidP="003C4E35">
      <w:pPr>
        <w:ind w:left="-540" w:right="-424"/>
        <w:rPr>
          <w:rFonts w:asciiTheme="minorBidi" w:hAnsiTheme="minorBidi" w:cstheme="minorBidi"/>
          <w:caps/>
          <w:sz w:val="20"/>
          <w:szCs w:val="20"/>
        </w:rPr>
      </w:pPr>
      <w:r w:rsidRPr="008B789B">
        <w:rPr>
          <w:rFonts w:asciiTheme="minorBidi" w:hAnsiTheme="minorBidi" w:cstheme="minorBidi"/>
          <w:b/>
          <w:caps/>
          <w:sz w:val="20"/>
          <w:szCs w:val="20"/>
        </w:rPr>
        <w:t>4.     Clinical particulars</w:t>
      </w:r>
    </w:p>
    <w:p w:rsidR="003C4E35" w:rsidRPr="008B789B" w:rsidRDefault="003C4E35" w:rsidP="003C4E35">
      <w:pPr>
        <w:ind w:left="-540" w:right="-424"/>
        <w:rPr>
          <w:rFonts w:asciiTheme="minorBidi" w:hAnsiTheme="minorBidi" w:cstheme="minorBidi"/>
          <w:sz w:val="20"/>
          <w:szCs w:val="20"/>
        </w:rPr>
      </w:pPr>
    </w:p>
    <w:p w:rsidR="003C4E35" w:rsidRPr="008B789B" w:rsidRDefault="003C4E35" w:rsidP="003C4E35">
      <w:pPr>
        <w:ind w:left="-540" w:right="-424" w:firstLine="450"/>
        <w:rPr>
          <w:rFonts w:asciiTheme="minorBidi" w:hAnsiTheme="minorBidi" w:cstheme="minorBidi"/>
          <w:sz w:val="20"/>
          <w:szCs w:val="20"/>
        </w:rPr>
      </w:pPr>
      <w:r w:rsidRPr="008B789B">
        <w:rPr>
          <w:rFonts w:asciiTheme="minorBidi" w:hAnsiTheme="minorBidi" w:cstheme="minorBidi"/>
          <w:b/>
          <w:sz w:val="20"/>
          <w:szCs w:val="20"/>
        </w:rPr>
        <w:t>4.1</w:t>
      </w:r>
      <w:r w:rsidRPr="008B789B">
        <w:rPr>
          <w:rFonts w:asciiTheme="minorBidi" w:hAnsiTheme="minorBidi" w:cstheme="minorBidi"/>
          <w:b/>
          <w:sz w:val="20"/>
          <w:szCs w:val="20"/>
        </w:rPr>
        <w:tab/>
        <w:t>Therapeutic indications</w:t>
      </w:r>
    </w:p>
    <w:p w:rsidR="003C4E35" w:rsidRPr="008B789B" w:rsidRDefault="003C4E35" w:rsidP="003C4E35">
      <w:pPr>
        <w:ind w:left="-540" w:right="-424" w:firstLine="450"/>
        <w:rPr>
          <w:rFonts w:asciiTheme="minorBidi" w:hAnsiTheme="minorBidi" w:cstheme="minorBidi"/>
          <w:sz w:val="20"/>
          <w:szCs w:val="20"/>
        </w:rPr>
      </w:pPr>
    </w:p>
    <w:p w:rsidR="003C4E35" w:rsidRPr="008B789B" w:rsidRDefault="003C4E35" w:rsidP="003C4E35">
      <w:pPr>
        <w:ind w:left="-540" w:right="-424" w:firstLine="450"/>
        <w:rPr>
          <w:rFonts w:asciiTheme="minorBidi" w:hAnsiTheme="minorBidi" w:cstheme="minorBidi"/>
          <w:sz w:val="20"/>
          <w:szCs w:val="20"/>
        </w:rPr>
      </w:pPr>
      <w:r w:rsidRPr="008B789B">
        <w:rPr>
          <w:rFonts w:asciiTheme="minorBidi" w:hAnsiTheme="minorBidi" w:cstheme="minorBidi"/>
          <w:sz w:val="20"/>
          <w:szCs w:val="20"/>
        </w:rPr>
        <w:t xml:space="preserve">Treatment of erectile dysfunction </w:t>
      </w:r>
      <w:r w:rsidRPr="008B789B">
        <w:rPr>
          <w:rFonts w:asciiTheme="minorBidi" w:hAnsiTheme="minorBidi" w:cstheme="minorBidi"/>
          <w:color w:val="199CFF"/>
          <w:sz w:val="20"/>
          <w:szCs w:val="20"/>
          <w:u w:val="single"/>
        </w:rPr>
        <w:t>(ED)</w:t>
      </w:r>
      <w:r w:rsidRPr="008B789B">
        <w:rPr>
          <w:rFonts w:asciiTheme="minorBidi" w:hAnsiTheme="minorBidi" w:cstheme="minorBidi"/>
          <w:sz w:val="20"/>
          <w:szCs w:val="20"/>
        </w:rPr>
        <w:t xml:space="preserve"> in adult men.</w:t>
      </w:r>
    </w:p>
    <w:p w:rsidR="003C4E35" w:rsidRPr="008B789B" w:rsidRDefault="003C4E35" w:rsidP="003C4E35">
      <w:pPr>
        <w:ind w:left="-540" w:right="-424" w:firstLine="450"/>
        <w:rPr>
          <w:rFonts w:asciiTheme="minorBidi" w:hAnsiTheme="minorBidi" w:cstheme="minorBidi"/>
          <w:sz w:val="20"/>
          <w:szCs w:val="20"/>
        </w:rPr>
      </w:pPr>
    </w:p>
    <w:p w:rsidR="003C4E35" w:rsidRPr="008B789B" w:rsidRDefault="003C4E35" w:rsidP="003C4E35">
      <w:pPr>
        <w:ind w:left="-540" w:right="-424" w:firstLine="450"/>
        <w:rPr>
          <w:rFonts w:asciiTheme="minorBidi" w:hAnsiTheme="minorBidi" w:cstheme="minorBidi"/>
          <w:sz w:val="20"/>
          <w:szCs w:val="20"/>
        </w:rPr>
      </w:pPr>
      <w:r w:rsidRPr="008B789B">
        <w:rPr>
          <w:rFonts w:asciiTheme="minorBidi" w:hAnsiTheme="minorBidi" w:cstheme="minorBidi"/>
          <w:sz w:val="20"/>
          <w:szCs w:val="20"/>
        </w:rPr>
        <w:t>In order for CIALIS to be effective, sexual stimulation is required.</w:t>
      </w:r>
    </w:p>
    <w:p w:rsidR="003C4E35" w:rsidRPr="008B789B" w:rsidRDefault="003C4E35" w:rsidP="003C4E35">
      <w:pPr>
        <w:ind w:left="-540" w:right="-424" w:firstLine="450"/>
        <w:rPr>
          <w:rFonts w:asciiTheme="minorBidi" w:hAnsiTheme="minorBidi" w:cstheme="minorBidi"/>
          <w:sz w:val="20"/>
          <w:szCs w:val="20"/>
        </w:rPr>
      </w:pPr>
    </w:p>
    <w:p w:rsidR="003C4E35" w:rsidRPr="008B789B" w:rsidRDefault="003C4E35" w:rsidP="003C4E35">
      <w:pPr>
        <w:ind w:left="-540" w:right="-424" w:firstLine="450"/>
        <w:rPr>
          <w:rFonts w:asciiTheme="minorBidi" w:hAnsiTheme="minorBidi" w:cstheme="minorBidi"/>
          <w:color w:val="199CFF"/>
          <w:sz w:val="20"/>
          <w:szCs w:val="20"/>
          <w:u w:val="single"/>
        </w:rPr>
      </w:pPr>
      <w:r w:rsidRPr="008B789B">
        <w:rPr>
          <w:rFonts w:asciiTheme="minorBidi" w:eastAsia="TimesNewRoman" w:hAnsiTheme="minorBidi" w:cstheme="minorBidi"/>
          <w:color w:val="199CFF"/>
          <w:sz w:val="20"/>
          <w:szCs w:val="20"/>
          <w:u w:val="single"/>
        </w:rPr>
        <w:t>CIALIS 5mg for once daily use is also indicated for the t</w:t>
      </w:r>
      <w:r w:rsidRPr="008B789B">
        <w:rPr>
          <w:rFonts w:asciiTheme="minorBidi" w:hAnsiTheme="minorBidi" w:cstheme="minorBidi"/>
          <w:color w:val="199CFF"/>
          <w:sz w:val="20"/>
          <w:szCs w:val="20"/>
          <w:u w:val="single"/>
        </w:rPr>
        <w:t>reatment of the signs and symptoms of benign prostatic hyperplasia (BPH)</w:t>
      </w:r>
    </w:p>
    <w:p w:rsidR="003C4E35" w:rsidRPr="008B789B" w:rsidRDefault="003C4E35" w:rsidP="003C4E35">
      <w:pPr>
        <w:ind w:left="-540" w:right="-424" w:firstLine="450"/>
        <w:rPr>
          <w:rFonts w:asciiTheme="minorBidi" w:hAnsiTheme="minorBidi" w:cstheme="minorBidi"/>
          <w:color w:val="199CFF"/>
          <w:sz w:val="20"/>
          <w:szCs w:val="20"/>
          <w:u w:val="single"/>
        </w:rPr>
      </w:pPr>
    </w:p>
    <w:p w:rsidR="003C4E35" w:rsidRPr="008B789B" w:rsidRDefault="003C4E35" w:rsidP="003C4E35">
      <w:pPr>
        <w:ind w:left="-540" w:right="-424" w:firstLine="450"/>
        <w:rPr>
          <w:rFonts w:asciiTheme="minorBidi" w:hAnsiTheme="minorBidi" w:cstheme="minorBidi"/>
          <w:color w:val="199CFF"/>
          <w:sz w:val="20"/>
          <w:szCs w:val="20"/>
          <w:u w:val="single"/>
        </w:rPr>
      </w:pPr>
      <w:r w:rsidRPr="008B789B">
        <w:rPr>
          <w:rFonts w:asciiTheme="minorBidi" w:eastAsia="TimesNewRoman" w:hAnsiTheme="minorBidi" w:cstheme="minorBidi"/>
          <w:color w:val="199CFF"/>
          <w:sz w:val="20"/>
          <w:szCs w:val="20"/>
          <w:u w:val="single"/>
        </w:rPr>
        <w:t>CIALIS 5mg for once daily use is also indicated for the t</w:t>
      </w:r>
      <w:r w:rsidRPr="008B789B">
        <w:rPr>
          <w:rFonts w:asciiTheme="minorBidi" w:hAnsiTheme="minorBidi" w:cstheme="minorBidi"/>
          <w:color w:val="199CFF"/>
          <w:sz w:val="20"/>
          <w:szCs w:val="20"/>
          <w:u w:val="single"/>
        </w:rPr>
        <w:t xml:space="preserve">reatment of ED and the signs and symptoms of BPH (ED/BPH) </w:t>
      </w:r>
    </w:p>
    <w:p w:rsidR="003C4E35" w:rsidRPr="008B789B" w:rsidRDefault="003C4E35" w:rsidP="003C4E35">
      <w:pPr>
        <w:ind w:left="-540" w:right="-424" w:firstLine="450"/>
        <w:rPr>
          <w:rFonts w:asciiTheme="minorBidi" w:hAnsiTheme="minorBidi" w:cstheme="minorBidi"/>
          <w:sz w:val="20"/>
          <w:szCs w:val="20"/>
        </w:rPr>
      </w:pPr>
    </w:p>
    <w:p w:rsidR="003C4E35" w:rsidRPr="008B789B" w:rsidRDefault="003C4E35" w:rsidP="003C4E35">
      <w:pPr>
        <w:ind w:left="-540" w:right="-424" w:firstLine="450"/>
        <w:rPr>
          <w:rFonts w:asciiTheme="minorBidi" w:hAnsiTheme="minorBidi" w:cstheme="minorBidi"/>
          <w:sz w:val="20"/>
          <w:szCs w:val="20"/>
          <w:rtl/>
        </w:rPr>
      </w:pPr>
      <w:r w:rsidRPr="008B789B">
        <w:rPr>
          <w:rFonts w:asciiTheme="minorBidi" w:hAnsiTheme="minorBidi" w:cstheme="minorBidi"/>
          <w:sz w:val="20"/>
          <w:szCs w:val="20"/>
        </w:rPr>
        <w:t>CIALIS is not indicated for use by women.</w:t>
      </w:r>
    </w:p>
    <w:p w:rsidR="003C4E35" w:rsidRPr="008B789B" w:rsidRDefault="003C4E35" w:rsidP="003C4E35">
      <w:pPr>
        <w:ind w:left="-540" w:right="-424" w:firstLine="450"/>
        <w:rPr>
          <w:rFonts w:asciiTheme="minorBidi" w:hAnsiTheme="minorBidi" w:cstheme="minorBidi"/>
          <w:sz w:val="20"/>
          <w:szCs w:val="20"/>
          <w:rtl/>
        </w:rPr>
      </w:pPr>
    </w:p>
    <w:p w:rsidR="003C4E35" w:rsidRPr="008B789B" w:rsidRDefault="00924795" w:rsidP="003C4E35">
      <w:pPr>
        <w:ind w:left="-540" w:right="-424"/>
        <w:rPr>
          <w:rFonts w:asciiTheme="minorBidi" w:hAnsiTheme="minorBidi" w:cstheme="minorBidi"/>
          <w:b/>
          <w:sz w:val="20"/>
          <w:szCs w:val="20"/>
        </w:rPr>
      </w:pPr>
      <w:r>
        <w:rPr>
          <w:rFonts w:asciiTheme="minorBidi" w:hAnsiTheme="minorBidi" w:cstheme="minorBidi" w:hint="cs"/>
          <w:b/>
          <w:sz w:val="20"/>
          <w:szCs w:val="20"/>
          <w:rtl/>
        </w:rPr>
        <w:t xml:space="preserve">     </w:t>
      </w:r>
      <w:r w:rsidR="003C4E35" w:rsidRPr="008B789B">
        <w:rPr>
          <w:rFonts w:asciiTheme="minorBidi" w:hAnsiTheme="minorBidi" w:cstheme="minorBidi"/>
          <w:b/>
          <w:sz w:val="20"/>
          <w:szCs w:val="20"/>
        </w:rPr>
        <w:t>4.2</w:t>
      </w:r>
      <w:r w:rsidR="003C4E35" w:rsidRPr="008B789B">
        <w:rPr>
          <w:rFonts w:asciiTheme="minorBidi" w:hAnsiTheme="minorBidi" w:cstheme="minorBidi"/>
          <w:b/>
          <w:sz w:val="20"/>
          <w:szCs w:val="20"/>
        </w:rPr>
        <w:tab/>
        <w:t>Posology and method of administration</w:t>
      </w:r>
    </w:p>
    <w:p w:rsidR="003C4E35" w:rsidRPr="008B789B" w:rsidRDefault="003C4E35" w:rsidP="003C4E35">
      <w:pPr>
        <w:ind w:left="-540" w:right="-424" w:firstLine="450"/>
        <w:rPr>
          <w:rFonts w:asciiTheme="minorBidi" w:hAnsiTheme="minorBidi" w:cstheme="minorBidi"/>
          <w:sz w:val="20"/>
          <w:szCs w:val="20"/>
        </w:rPr>
      </w:pPr>
    </w:p>
    <w:p w:rsidR="003C4E35" w:rsidRPr="008B789B" w:rsidRDefault="003C4E35" w:rsidP="003C4E35">
      <w:pPr>
        <w:tabs>
          <w:tab w:val="left" w:pos="-450"/>
          <w:tab w:val="left" w:pos="567"/>
        </w:tabs>
        <w:ind w:left="-450" w:firstLine="360"/>
        <w:rPr>
          <w:rFonts w:asciiTheme="minorBidi" w:hAnsiTheme="minorBidi" w:cstheme="minorBidi"/>
          <w:sz w:val="20"/>
          <w:szCs w:val="20"/>
          <w:u w:val="single"/>
        </w:rPr>
      </w:pPr>
      <w:r w:rsidRPr="008B789B">
        <w:rPr>
          <w:rFonts w:asciiTheme="minorBidi" w:hAnsiTheme="minorBidi" w:cstheme="minorBidi"/>
          <w:sz w:val="20"/>
          <w:szCs w:val="20"/>
          <w:u w:val="single"/>
        </w:rPr>
        <w:t>Method of administration</w:t>
      </w:r>
    </w:p>
    <w:p w:rsidR="003C4E35" w:rsidRPr="008B789B" w:rsidRDefault="003C4E35" w:rsidP="003C4E35">
      <w:pPr>
        <w:tabs>
          <w:tab w:val="left" w:pos="-450"/>
          <w:tab w:val="left" w:pos="567"/>
        </w:tabs>
        <w:ind w:left="-450" w:firstLine="360"/>
        <w:rPr>
          <w:ins w:id="70" w:author="Eli Lilly and Company Israel" w:date="2011-11-09T12:53:00Z"/>
          <w:rFonts w:asciiTheme="minorBidi" w:hAnsiTheme="minorBidi" w:cstheme="minorBidi"/>
          <w:sz w:val="20"/>
          <w:szCs w:val="20"/>
        </w:rPr>
      </w:pPr>
      <w:r w:rsidRPr="008B789B">
        <w:rPr>
          <w:rFonts w:asciiTheme="minorBidi" w:hAnsiTheme="minorBidi" w:cstheme="minorBidi"/>
          <w:sz w:val="20"/>
          <w:szCs w:val="20"/>
        </w:rPr>
        <w:t>CIALIS is available as 2.5, 5, 10, and 20 mg film-coated tablets for oral use.</w:t>
      </w:r>
    </w:p>
    <w:p w:rsidR="003C4E35" w:rsidRPr="008B789B" w:rsidRDefault="003C4E35" w:rsidP="003C4E35">
      <w:pPr>
        <w:tabs>
          <w:tab w:val="left" w:pos="-450"/>
          <w:tab w:val="left" w:pos="567"/>
        </w:tabs>
        <w:ind w:left="-450" w:firstLine="360"/>
        <w:rPr>
          <w:ins w:id="71" w:author="Eli Lilly and Company Israel" w:date="2011-11-09T12:54:00Z"/>
          <w:rFonts w:asciiTheme="minorBidi" w:hAnsiTheme="minorBidi" w:cstheme="minorBidi"/>
          <w:sz w:val="20"/>
          <w:szCs w:val="20"/>
        </w:rPr>
      </w:pPr>
    </w:p>
    <w:p w:rsidR="003C4E35" w:rsidRPr="008B789B" w:rsidRDefault="003C4E35" w:rsidP="003C4E35">
      <w:pPr>
        <w:tabs>
          <w:tab w:val="left" w:pos="-450"/>
          <w:tab w:val="left" w:pos="567"/>
        </w:tabs>
        <w:ind w:left="-450" w:firstLine="360"/>
        <w:rPr>
          <w:rFonts w:asciiTheme="minorBidi" w:hAnsiTheme="minorBidi" w:cstheme="minorBidi"/>
          <w:color w:val="199CFF"/>
          <w:sz w:val="20"/>
          <w:szCs w:val="20"/>
          <w:u w:val="single"/>
        </w:rPr>
      </w:pPr>
      <w:r w:rsidRPr="008B789B">
        <w:rPr>
          <w:rFonts w:asciiTheme="minorBidi" w:hAnsiTheme="minorBidi" w:cstheme="minorBidi"/>
          <w:color w:val="199CFF"/>
          <w:sz w:val="20"/>
          <w:szCs w:val="20"/>
          <w:u w:val="single"/>
        </w:rPr>
        <w:t>Do not split Cialis tablets; entire dose should be taken.</w:t>
      </w:r>
    </w:p>
    <w:p w:rsidR="003C4E35" w:rsidRPr="008B789B" w:rsidRDefault="003C4E35" w:rsidP="003C4E35">
      <w:pPr>
        <w:ind w:left="-540" w:right="-424" w:firstLine="450"/>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u w:val="single"/>
        </w:rPr>
      </w:pPr>
      <w:r w:rsidRPr="008B789B">
        <w:rPr>
          <w:rFonts w:asciiTheme="minorBidi" w:hAnsiTheme="minorBidi" w:cstheme="minorBidi"/>
          <w:sz w:val="20"/>
          <w:szCs w:val="20"/>
          <w:u w:val="single"/>
        </w:rPr>
        <w:t>Posology</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b/>
          <w:sz w:val="20"/>
          <w:szCs w:val="20"/>
          <w:lang w:val="en-GB"/>
        </w:rPr>
      </w:pPr>
      <w:r w:rsidRPr="008B789B">
        <w:rPr>
          <w:rFonts w:asciiTheme="minorBidi" w:hAnsiTheme="minorBidi" w:cstheme="minorBidi"/>
          <w:b/>
          <w:sz w:val="20"/>
          <w:szCs w:val="20"/>
          <w:lang w:val="en-GB"/>
        </w:rPr>
        <w:t xml:space="preserve">Use in adult men </w:t>
      </w:r>
    </w:p>
    <w:p w:rsidR="003C4E35" w:rsidRPr="008B789B" w:rsidRDefault="003C4E35" w:rsidP="003C4E35">
      <w:pPr>
        <w:ind w:left="-90" w:right="-424"/>
        <w:rPr>
          <w:rFonts w:asciiTheme="minorBidi" w:hAnsiTheme="minorBidi" w:cstheme="minorBidi"/>
          <w:b/>
          <w:sz w:val="20"/>
          <w:szCs w:val="20"/>
          <w:lang w:val="en-GB"/>
        </w:rPr>
      </w:pPr>
    </w:p>
    <w:p w:rsidR="003C4E35" w:rsidRPr="00924795" w:rsidRDefault="003C4E35" w:rsidP="003C4E35">
      <w:pPr>
        <w:ind w:left="-90" w:right="-424"/>
        <w:rPr>
          <w:rFonts w:asciiTheme="minorBidi" w:hAnsiTheme="minorBidi" w:cstheme="minorBidi"/>
          <w:bCs/>
          <w:color w:val="199CFF"/>
          <w:sz w:val="20"/>
          <w:szCs w:val="20"/>
          <w:u w:val="single"/>
          <w:lang w:val="en-GB"/>
        </w:rPr>
      </w:pPr>
      <w:r w:rsidRPr="00924795">
        <w:rPr>
          <w:rFonts w:asciiTheme="minorBidi" w:hAnsiTheme="minorBidi" w:cstheme="minorBidi"/>
          <w:bCs/>
          <w:color w:val="199CFF"/>
          <w:sz w:val="20"/>
          <w:szCs w:val="20"/>
          <w:u w:val="single"/>
          <w:lang w:val="en-GB"/>
        </w:rPr>
        <w:t>Erectile Dysfunction:</w:t>
      </w: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 xml:space="preserve">In general, the recommended dose is 10 mg </w:t>
      </w:r>
      <w:r w:rsidRPr="008B789B">
        <w:rPr>
          <w:rFonts w:asciiTheme="minorBidi" w:hAnsiTheme="minorBidi" w:cstheme="minorBidi"/>
          <w:color w:val="199CFF"/>
          <w:sz w:val="20"/>
          <w:szCs w:val="20"/>
          <w:u w:val="single"/>
        </w:rPr>
        <w:t>taken</w:t>
      </w:r>
      <w:r w:rsidRPr="008B789B">
        <w:rPr>
          <w:rFonts w:asciiTheme="minorBidi" w:hAnsiTheme="minorBidi" w:cstheme="minorBidi"/>
          <w:sz w:val="20"/>
          <w:szCs w:val="20"/>
        </w:rPr>
        <w:t xml:space="preserve"> prior to anticipated sexual activity and with or without food.  In those patients in whom tadalafil 10 mg does not produce an adequate effect, 20mg might be tried.  It  may  be taken at least  30 minutes prior to sexual activity.  </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The maximum dose frequency is once per day.</w:t>
      </w: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Tadalafil 10 and 20 mg is intended for use prior to anticipated sexual activity and it is not recommended for continuous daily use.</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In patients who anticipate a frequent use of Cialis (i.e., at least twice weekly) a once daily regimen with the lowest doses of Cialis might be considered suitable, based on patient choice and the physician’s judgement.</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3C4E35">
      <w:pPr>
        <w:ind w:left="-90" w:right="-424"/>
        <w:rPr>
          <w:rFonts w:asciiTheme="minorBidi" w:hAnsiTheme="minorBidi" w:cstheme="minorBidi"/>
          <w:sz w:val="20"/>
          <w:szCs w:val="20"/>
        </w:rPr>
      </w:pPr>
      <w:r w:rsidRPr="008B789B">
        <w:rPr>
          <w:rFonts w:asciiTheme="minorBidi" w:hAnsiTheme="minorBidi" w:cstheme="minorBidi"/>
          <w:sz w:val="20"/>
          <w:szCs w:val="20"/>
        </w:rPr>
        <w:t xml:space="preserve">In these patients the recommended dose is 5 mg taken once a day at approximately the same time of day. The dose may be decreased to 2.5 mg once a day based on individual tolerability.     </w:t>
      </w:r>
    </w:p>
    <w:p w:rsidR="003C4E35" w:rsidRPr="008B789B" w:rsidRDefault="003C4E35" w:rsidP="003C4E35">
      <w:pPr>
        <w:ind w:left="-90" w:right="-424"/>
        <w:rPr>
          <w:rFonts w:asciiTheme="minorBidi" w:hAnsiTheme="minorBidi" w:cstheme="minorBidi"/>
          <w:sz w:val="20"/>
          <w:szCs w:val="20"/>
        </w:rPr>
      </w:pPr>
    </w:p>
    <w:p w:rsidR="003C4E35" w:rsidRPr="008B789B" w:rsidRDefault="003C4E35" w:rsidP="008B789B">
      <w:pPr>
        <w:ind w:left="-90" w:right="-424"/>
        <w:rPr>
          <w:rFonts w:asciiTheme="minorBidi" w:hAnsiTheme="minorBidi" w:cstheme="minorBidi"/>
          <w:sz w:val="20"/>
          <w:szCs w:val="20"/>
        </w:rPr>
      </w:pPr>
      <w:r w:rsidRPr="008B789B">
        <w:rPr>
          <w:rFonts w:asciiTheme="minorBidi" w:hAnsiTheme="minorBidi" w:cstheme="minorBidi"/>
          <w:sz w:val="20"/>
          <w:szCs w:val="20"/>
        </w:rPr>
        <w:t xml:space="preserve">The appropriateness of continued use of the daily regimen should be reassessed </w:t>
      </w:r>
      <w:r w:rsidR="008B789B" w:rsidRPr="008B789B">
        <w:rPr>
          <w:rFonts w:ascii="Arial" w:hAnsi="Arial" w:cs="Arial"/>
          <w:strike/>
          <w:color w:val="FF0000"/>
          <w:sz w:val="20"/>
          <w:szCs w:val="20"/>
        </w:rPr>
        <w:t>periodically</w:t>
      </w:r>
      <w:r w:rsidR="008B789B" w:rsidRPr="008B789B">
        <w:rPr>
          <w:rFonts w:asciiTheme="minorBidi" w:hAnsiTheme="minorBidi" w:cstheme="minorBidi"/>
          <w:sz w:val="20"/>
          <w:szCs w:val="20"/>
          <w:u w:val="single"/>
        </w:rPr>
        <w:t xml:space="preserve"> </w:t>
      </w:r>
      <w:r w:rsidRPr="008B789B">
        <w:rPr>
          <w:rFonts w:asciiTheme="minorBidi" w:hAnsiTheme="minorBidi" w:cstheme="minorBidi"/>
          <w:color w:val="199CFF"/>
          <w:sz w:val="20"/>
          <w:szCs w:val="20"/>
          <w:u w:val="single"/>
        </w:rPr>
        <w:t>every 3 months by the prescribing physician</w:t>
      </w:r>
      <w:r w:rsidR="008B789B" w:rsidRPr="008B789B">
        <w:rPr>
          <w:rFonts w:asciiTheme="minorBidi" w:hAnsiTheme="minorBidi" w:cstheme="minorBidi"/>
          <w:color w:val="199CFF"/>
          <w:sz w:val="20"/>
          <w:szCs w:val="20"/>
          <w:u w:val="single"/>
          <w:rtl/>
        </w:rPr>
        <w:t>.</w:t>
      </w:r>
    </w:p>
    <w:p w:rsidR="004A1319" w:rsidRPr="008B789B" w:rsidRDefault="004A1319" w:rsidP="008B789B">
      <w:pPr>
        <w:autoSpaceDE w:val="0"/>
        <w:autoSpaceDN w:val="0"/>
        <w:adjustRightInd w:val="0"/>
        <w:rPr>
          <w:rFonts w:asciiTheme="minorBidi" w:hAnsiTheme="minorBidi" w:cstheme="minorBidi"/>
          <w:strike/>
          <w:color w:val="FF0000"/>
          <w:sz w:val="20"/>
          <w:szCs w:val="20"/>
        </w:rPr>
      </w:pPr>
    </w:p>
    <w:p w:rsidR="008B789B" w:rsidRPr="008B789B" w:rsidRDefault="008B789B" w:rsidP="008B789B">
      <w:pPr>
        <w:tabs>
          <w:tab w:val="right" w:pos="8306"/>
        </w:tabs>
        <w:rPr>
          <w:rFonts w:asciiTheme="minorBidi" w:hAnsiTheme="minorBidi" w:cstheme="minorBidi"/>
          <w:color w:val="199CFF"/>
          <w:sz w:val="20"/>
          <w:szCs w:val="20"/>
          <w:u w:val="single"/>
        </w:rPr>
      </w:pPr>
      <w:r w:rsidRPr="008B789B">
        <w:rPr>
          <w:rFonts w:asciiTheme="minorBidi" w:eastAsia="TimesNewRoman" w:hAnsiTheme="minorBidi" w:cstheme="minorBidi"/>
          <w:color w:val="199CFF"/>
          <w:sz w:val="20"/>
          <w:szCs w:val="20"/>
          <w:u w:val="single"/>
        </w:rPr>
        <w:t xml:space="preserve">CIALIS 5mg for once daily for </w:t>
      </w:r>
      <w:r w:rsidRPr="008B789B">
        <w:rPr>
          <w:rFonts w:asciiTheme="minorBidi" w:hAnsiTheme="minorBidi" w:cstheme="minorBidi"/>
          <w:color w:val="199CFF"/>
          <w:sz w:val="20"/>
          <w:szCs w:val="20"/>
          <w:u w:val="single"/>
        </w:rPr>
        <w:t>Benign Prostatic Hyperplasia:</w:t>
      </w:r>
    </w:p>
    <w:p w:rsidR="008B789B" w:rsidRPr="008B789B" w:rsidRDefault="008B789B" w:rsidP="008B789B">
      <w:pPr>
        <w:tabs>
          <w:tab w:val="right" w:pos="8306"/>
        </w:tabs>
        <w:rPr>
          <w:rFonts w:asciiTheme="minorBidi" w:hAnsiTheme="minorBidi" w:cstheme="minorBidi"/>
          <w:color w:val="199CFF"/>
          <w:sz w:val="20"/>
          <w:szCs w:val="20"/>
          <w:u w:val="single"/>
        </w:rPr>
      </w:pPr>
      <w:r w:rsidRPr="008B789B">
        <w:rPr>
          <w:rFonts w:asciiTheme="minorBidi" w:hAnsiTheme="minorBidi" w:cstheme="minorBidi"/>
          <w:color w:val="199CFF"/>
          <w:sz w:val="20"/>
          <w:szCs w:val="20"/>
          <w:u w:val="single"/>
        </w:rPr>
        <w:t>The recommended dose of CIALIS for once daily use is 5 mg, taken at approximately the same time every day.</w:t>
      </w:r>
    </w:p>
    <w:p w:rsidR="008B789B" w:rsidRPr="008B789B" w:rsidRDefault="008B789B" w:rsidP="008B789B">
      <w:pPr>
        <w:tabs>
          <w:tab w:val="right" w:pos="8306"/>
        </w:tabs>
        <w:rPr>
          <w:rFonts w:asciiTheme="minorBidi" w:hAnsiTheme="minorBidi" w:cstheme="minorBidi"/>
          <w:color w:val="199CFF"/>
          <w:sz w:val="20"/>
          <w:szCs w:val="20"/>
          <w:u w:val="single"/>
        </w:rPr>
      </w:pPr>
    </w:p>
    <w:p w:rsidR="008B789B" w:rsidRPr="008B789B" w:rsidRDefault="008B789B" w:rsidP="008B789B">
      <w:pPr>
        <w:tabs>
          <w:tab w:val="right" w:pos="8306"/>
        </w:tabs>
        <w:rPr>
          <w:rFonts w:asciiTheme="minorBidi" w:hAnsiTheme="minorBidi" w:cstheme="minorBidi"/>
          <w:color w:val="199CFF"/>
          <w:sz w:val="20"/>
          <w:szCs w:val="20"/>
          <w:u w:val="single"/>
        </w:rPr>
      </w:pPr>
      <w:r w:rsidRPr="008B789B">
        <w:rPr>
          <w:rFonts w:asciiTheme="minorBidi" w:eastAsia="TimesNewRoman" w:hAnsiTheme="minorBidi" w:cstheme="minorBidi"/>
          <w:color w:val="199CFF"/>
          <w:sz w:val="20"/>
          <w:szCs w:val="20"/>
          <w:u w:val="single"/>
        </w:rPr>
        <w:t xml:space="preserve">CIALIS 5mg for once daily for </w:t>
      </w:r>
      <w:r w:rsidRPr="008B789B">
        <w:rPr>
          <w:rFonts w:asciiTheme="minorBidi" w:hAnsiTheme="minorBidi" w:cstheme="minorBidi"/>
          <w:color w:val="199CFF"/>
          <w:sz w:val="20"/>
          <w:szCs w:val="20"/>
          <w:u w:val="single"/>
        </w:rPr>
        <w:t>Erectile Dysfunction and Benign Prostatic Hyperplasia:</w:t>
      </w:r>
    </w:p>
    <w:p w:rsidR="008B789B" w:rsidRPr="008B789B" w:rsidRDefault="008B789B" w:rsidP="008B789B">
      <w:pPr>
        <w:tabs>
          <w:tab w:val="right" w:pos="8306"/>
        </w:tabs>
        <w:rPr>
          <w:rFonts w:asciiTheme="minorBidi" w:hAnsiTheme="minorBidi" w:cstheme="minorBidi"/>
          <w:color w:val="199CFF"/>
          <w:sz w:val="20"/>
          <w:szCs w:val="20"/>
          <w:u w:val="single"/>
        </w:rPr>
      </w:pPr>
      <w:r w:rsidRPr="008B789B">
        <w:rPr>
          <w:rFonts w:asciiTheme="minorBidi" w:hAnsiTheme="minorBidi" w:cstheme="minorBidi"/>
          <w:color w:val="199CFF"/>
          <w:sz w:val="20"/>
          <w:szCs w:val="20"/>
          <w:u w:val="single"/>
        </w:rPr>
        <w:t>The recommended dose of CIALIS for once daily use is 5 mg, taken at approximately the same time every day, without regard to timing of sexual activity.</w:t>
      </w:r>
    </w:p>
    <w:p w:rsidR="008B789B" w:rsidRPr="008B789B" w:rsidRDefault="008B789B" w:rsidP="008B789B">
      <w:pPr>
        <w:autoSpaceDE w:val="0"/>
        <w:autoSpaceDN w:val="0"/>
        <w:adjustRightInd w:val="0"/>
        <w:rPr>
          <w:rFonts w:asciiTheme="minorBidi" w:hAnsiTheme="minorBidi" w:cstheme="minorBidi"/>
          <w:strike/>
          <w:color w:val="FF0000"/>
          <w:sz w:val="20"/>
          <w:szCs w:val="20"/>
        </w:rPr>
      </w:pPr>
    </w:p>
    <w:p w:rsidR="008B789B" w:rsidRPr="004842AA" w:rsidRDefault="008B789B" w:rsidP="008B789B">
      <w:pPr>
        <w:pStyle w:val="Heading4"/>
        <w:ind w:left="-540" w:right="-424" w:firstLine="450"/>
        <w:rPr>
          <w:rFonts w:asciiTheme="minorBidi" w:hAnsiTheme="minorBidi"/>
          <w:sz w:val="20"/>
          <w:szCs w:val="20"/>
        </w:rPr>
      </w:pPr>
      <w:r w:rsidRPr="004842AA">
        <w:rPr>
          <w:rFonts w:asciiTheme="minorBidi" w:hAnsiTheme="minorBidi"/>
          <w:sz w:val="20"/>
          <w:szCs w:val="20"/>
        </w:rPr>
        <w:t>Use in men with impaired renal function</w:t>
      </w:r>
    </w:p>
    <w:p w:rsidR="008B789B" w:rsidRPr="008B789B" w:rsidRDefault="008B789B" w:rsidP="008B789B">
      <w:pPr>
        <w:rPr>
          <w:rFonts w:asciiTheme="minorBidi" w:hAnsiTheme="minorBidi" w:cstheme="minorBidi"/>
          <w:b/>
          <w:bCs/>
          <w:sz w:val="20"/>
          <w:szCs w:val="20"/>
          <w:lang w:val="en-GB" w:bidi="ar-SA"/>
        </w:rPr>
      </w:pPr>
    </w:p>
    <w:p w:rsidR="008B789B" w:rsidRPr="008B789B" w:rsidRDefault="008B789B" w:rsidP="008B789B">
      <w:pPr>
        <w:ind w:right="-90"/>
        <w:rPr>
          <w:rFonts w:asciiTheme="minorBidi" w:hAnsiTheme="minorBidi" w:cstheme="minorBidi"/>
          <w:sz w:val="20"/>
          <w:szCs w:val="20"/>
        </w:rPr>
      </w:pPr>
      <w:r w:rsidRPr="008B789B">
        <w:rPr>
          <w:rFonts w:asciiTheme="minorBidi" w:hAnsiTheme="minorBidi" w:cstheme="minorBidi"/>
          <w:sz w:val="20"/>
          <w:szCs w:val="20"/>
        </w:rPr>
        <w:t>Dose adjustments are not required in patients with mild to moderate renal impairment.</w:t>
      </w:r>
    </w:p>
    <w:p w:rsidR="008B789B" w:rsidRDefault="008B789B" w:rsidP="008B789B">
      <w:pPr>
        <w:ind w:right="-90"/>
        <w:rPr>
          <w:rFonts w:ascii="Arial" w:hAnsi="Arial" w:cs="Arial"/>
          <w:i/>
          <w:iCs/>
          <w:lang w:val="en-GB" w:bidi="ar-SA"/>
        </w:rPr>
      </w:pPr>
    </w:p>
    <w:p w:rsidR="008B789B" w:rsidRPr="008B789B" w:rsidRDefault="008B789B" w:rsidP="008B789B">
      <w:pPr>
        <w:ind w:right="-90"/>
        <w:rPr>
          <w:rFonts w:ascii="Arial" w:hAnsi="Arial" w:cs="Arial"/>
          <w:i/>
          <w:iCs/>
          <w:sz w:val="20"/>
          <w:szCs w:val="20"/>
          <w:lang w:val="en-GB" w:bidi="ar-SA"/>
        </w:rPr>
      </w:pPr>
      <w:r w:rsidRPr="008B789B">
        <w:rPr>
          <w:rFonts w:ascii="Arial" w:hAnsi="Arial" w:cs="Arial"/>
          <w:i/>
          <w:iCs/>
          <w:sz w:val="20"/>
          <w:szCs w:val="20"/>
          <w:lang w:val="en-GB" w:bidi="ar-SA"/>
        </w:rPr>
        <w:t>Cialis On-Demand</w:t>
      </w:r>
    </w:p>
    <w:p w:rsidR="008B789B" w:rsidRPr="008B789B" w:rsidRDefault="008B789B" w:rsidP="008B789B">
      <w:pPr>
        <w:pStyle w:val="BodyText"/>
        <w:ind w:left="-90" w:right="-90"/>
        <w:rPr>
          <w:rFonts w:ascii="Arial" w:hAnsi="Arial" w:cs="Arial"/>
          <w:sz w:val="20"/>
        </w:rPr>
      </w:pPr>
      <w:r w:rsidRPr="008B789B">
        <w:rPr>
          <w:rFonts w:ascii="Arial" w:hAnsi="Arial" w:cs="Arial"/>
          <w:sz w:val="20"/>
        </w:rPr>
        <w:t xml:space="preserve"> For patients with severe renal impairment 10 mg is the maximum recommended dose. </w:t>
      </w:r>
    </w:p>
    <w:p w:rsidR="008B789B" w:rsidRPr="008B789B" w:rsidRDefault="008B789B" w:rsidP="008B789B">
      <w:pPr>
        <w:pStyle w:val="BodyText"/>
        <w:tabs>
          <w:tab w:val="left" w:pos="-540"/>
        </w:tabs>
        <w:ind w:left="-540" w:right="-90" w:firstLine="450"/>
        <w:rPr>
          <w:rFonts w:ascii="Arial" w:hAnsi="Arial" w:cs="Arial"/>
          <w:sz w:val="20"/>
        </w:rPr>
      </w:pPr>
    </w:p>
    <w:p w:rsidR="008B789B" w:rsidRPr="008B789B" w:rsidRDefault="008B789B" w:rsidP="008B789B">
      <w:pPr>
        <w:ind w:right="-90"/>
        <w:rPr>
          <w:ins w:id="72" w:author="Eli Lilly and Company Israel" w:date="2012-02-19T16:23:00Z"/>
          <w:rFonts w:ascii="Arial" w:hAnsi="Arial" w:cs="Arial"/>
          <w:i/>
          <w:iCs/>
          <w:sz w:val="20"/>
          <w:szCs w:val="20"/>
          <w:lang w:val="en-GB" w:bidi="ar-SA"/>
        </w:rPr>
      </w:pPr>
      <w:r w:rsidRPr="008B789B">
        <w:rPr>
          <w:rFonts w:ascii="Arial" w:hAnsi="Arial" w:cs="Arial"/>
          <w:i/>
          <w:iCs/>
          <w:sz w:val="20"/>
          <w:szCs w:val="20"/>
          <w:lang w:val="en-GB" w:bidi="ar-SA"/>
        </w:rPr>
        <w:t>Cialis Once-Daily</w:t>
      </w:r>
    </w:p>
    <w:p w:rsidR="008B789B" w:rsidRPr="008B789B" w:rsidRDefault="008B789B" w:rsidP="008B789B">
      <w:pPr>
        <w:ind w:right="-90" w:firstLine="450"/>
        <w:jc w:val="right"/>
        <w:rPr>
          <w:ins w:id="73" w:author="Eli Lilly and Company Israel" w:date="2012-02-19T16:23:00Z"/>
          <w:rFonts w:ascii="Arial" w:hAnsi="Arial" w:cs="Arial"/>
          <w:i/>
          <w:iCs/>
          <w:sz w:val="20"/>
          <w:szCs w:val="20"/>
          <w:lang w:val="en-GB" w:bidi="ar-SA"/>
        </w:rPr>
      </w:pPr>
    </w:p>
    <w:p w:rsidR="008B789B" w:rsidRPr="004842AA" w:rsidRDefault="008B789B" w:rsidP="008B789B">
      <w:pPr>
        <w:pStyle w:val="Heading4"/>
        <w:ind w:left="-540" w:right="-424" w:firstLine="450"/>
        <w:rPr>
          <w:rFonts w:ascii="Arial" w:hAnsi="Arial" w:cs="Arial"/>
          <w:b w:val="0"/>
          <w:bCs w:val="0"/>
          <w:color w:val="199CFF"/>
          <w:sz w:val="20"/>
          <w:szCs w:val="20"/>
          <w:u w:val="single"/>
        </w:rPr>
      </w:pPr>
      <w:r w:rsidRPr="004842AA">
        <w:rPr>
          <w:rFonts w:ascii="Arial" w:hAnsi="Arial" w:cs="Arial"/>
          <w:b w:val="0"/>
          <w:bCs w:val="0"/>
          <w:color w:val="199CFF"/>
          <w:sz w:val="20"/>
          <w:szCs w:val="20"/>
          <w:u w:val="single"/>
        </w:rPr>
        <w:t>Erectile Dysfunction:</w:t>
      </w:r>
    </w:p>
    <w:p w:rsidR="008B789B" w:rsidRDefault="008B789B" w:rsidP="008B789B">
      <w:pPr>
        <w:autoSpaceDE w:val="0"/>
        <w:autoSpaceDN w:val="0"/>
        <w:adjustRightInd w:val="0"/>
        <w:rPr>
          <w:rFonts w:ascii="Tahoma" w:hAnsi="Tahoma" w:cs="Tahoma"/>
          <w:strike/>
          <w:color w:val="FF0000"/>
          <w:sz w:val="20"/>
          <w:szCs w:val="20"/>
        </w:rPr>
      </w:pPr>
    </w:p>
    <w:p w:rsidR="008B789B" w:rsidRPr="005C709E" w:rsidRDefault="008B789B" w:rsidP="008B789B">
      <w:pPr>
        <w:pStyle w:val="BodyText"/>
        <w:tabs>
          <w:tab w:val="left" w:pos="-90"/>
        </w:tabs>
        <w:ind w:left="-90" w:right="-90"/>
        <w:rPr>
          <w:ins w:id="74" w:author="Eli Lilly and Company Israel" w:date="2011-11-09T14:16:00Z"/>
          <w:rFonts w:ascii="Arial" w:hAnsi="Arial" w:cs="Arial"/>
          <w:sz w:val="20"/>
        </w:rPr>
      </w:pPr>
      <w:r w:rsidRPr="005C709E">
        <w:rPr>
          <w:rFonts w:ascii="Arial" w:hAnsi="Arial" w:cs="Arial"/>
          <w:sz w:val="20"/>
        </w:rPr>
        <w:t>Once-a-day dosing of tadalafil is not recommended in patients with severe renal impairment</w:t>
      </w:r>
      <w:del w:id="75" w:author="Eli Lilly and Company Israel" w:date="2012-02-19T16:28:00Z">
        <w:r w:rsidRPr="005C709E" w:rsidDel="00302998">
          <w:rPr>
            <w:rFonts w:ascii="Arial" w:hAnsi="Arial" w:cs="Arial"/>
            <w:sz w:val="20"/>
          </w:rPr>
          <w:delText>.</w:delText>
        </w:r>
      </w:del>
      <w:r w:rsidRPr="005C709E">
        <w:rPr>
          <w:rFonts w:ascii="Arial" w:hAnsi="Arial" w:cs="Arial"/>
          <w:sz w:val="20"/>
        </w:rPr>
        <w:t>(See sections 4. 4 and 5.2).</w:t>
      </w:r>
    </w:p>
    <w:p w:rsidR="008B789B" w:rsidRPr="005C709E" w:rsidRDefault="008B789B" w:rsidP="008B789B">
      <w:pPr>
        <w:pStyle w:val="BodyText"/>
        <w:tabs>
          <w:tab w:val="left" w:pos="-90"/>
        </w:tabs>
        <w:ind w:left="-90" w:right="-90"/>
        <w:rPr>
          <w:ins w:id="76" w:author="Eli Lilly and Company Israel" w:date="2011-11-09T14:16:00Z"/>
          <w:rFonts w:ascii="Arial" w:hAnsi="Arial" w:cs="Arial"/>
          <w:sz w:val="20"/>
        </w:rPr>
      </w:pPr>
    </w:p>
    <w:p w:rsidR="008B789B" w:rsidRPr="008B789B" w:rsidRDefault="008B789B" w:rsidP="008B789B">
      <w:pPr>
        <w:pStyle w:val="BodyText"/>
        <w:tabs>
          <w:tab w:val="left" w:pos="-90"/>
        </w:tabs>
        <w:ind w:left="-90" w:right="-90"/>
        <w:rPr>
          <w:rFonts w:ascii="Arial" w:hAnsi="Arial" w:cs="Arial"/>
          <w:color w:val="199CFF"/>
          <w:sz w:val="20"/>
          <w:u w:val="single"/>
        </w:rPr>
      </w:pPr>
      <w:r w:rsidRPr="008B789B">
        <w:rPr>
          <w:rFonts w:ascii="Arial" w:hAnsi="Arial" w:cs="Arial"/>
          <w:color w:val="199CFF"/>
          <w:sz w:val="20"/>
          <w:u w:val="single"/>
        </w:rPr>
        <w:t>Benign prostatic hyperplasia / erectile dysfunction and benign prostatic hyperplasia:</w:t>
      </w:r>
    </w:p>
    <w:p w:rsidR="008B789B" w:rsidRPr="008B789B" w:rsidRDefault="008B789B" w:rsidP="008B789B">
      <w:pPr>
        <w:pStyle w:val="BodyText"/>
        <w:tabs>
          <w:tab w:val="left" w:pos="-90"/>
        </w:tabs>
        <w:ind w:left="-90" w:right="-90"/>
        <w:rPr>
          <w:rFonts w:ascii="Arial" w:hAnsi="Arial" w:cs="Arial"/>
          <w:b/>
          <w:bCs w:val="0"/>
          <w:color w:val="199CFF"/>
          <w:sz w:val="20"/>
          <w:u w:val="single"/>
        </w:rPr>
      </w:pPr>
    </w:p>
    <w:p w:rsidR="008B789B" w:rsidRPr="008B789B" w:rsidRDefault="008B789B" w:rsidP="008B789B">
      <w:pPr>
        <w:pStyle w:val="BodyText"/>
        <w:tabs>
          <w:tab w:val="left" w:pos="-90"/>
        </w:tabs>
        <w:ind w:left="-90" w:right="-90"/>
        <w:rPr>
          <w:rFonts w:ascii="Arial" w:hAnsi="Arial" w:cs="Arial"/>
          <w:color w:val="199CFF"/>
          <w:sz w:val="20"/>
          <w:u w:val="single"/>
        </w:rPr>
      </w:pPr>
      <w:r w:rsidRPr="008B789B">
        <w:rPr>
          <w:rFonts w:ascii="Arial" w:hAnsi="Arial" w:cs="Arial"/>
          <w:color w:val="199CFF"/>
          <w:sz w:val="20"/>
          <w:u w:val="single"/>
        </w:rPr>
        <w:t>Creatinine clearance 30 to 50 mL/min: A starting dose of 2.5 mg is recommended. An increase to 5 mg may be considered based on individual response.</w:t>
      </w:r>
    </w:p>
    <w:p w:rsidR="008B789B" w:rsidRDefault="008B789B" w:rsidP="008B789B">
      <w:pPr>
        <w:pStyle w:val="BodyText"/>
        <w:tabs>
          <w:tab w:val="left" w:pos="-90"/>
        </w:tabs>
        <w:ind w:left="-90" w:right="-90"/>
        <w:rPr>
          <w:rFonts w:ascii="Arial" w:hAnsi="Arial" w:cs="Arial"/>
          <w:color w:val="199CFF"/>
          <w:sz w:val="20"/>
          <w:u w:val="single"/>
        </w:rPr>
      </w:pPr>
      <w:r w:rsidRPr="008B789B">
        <w:rPr>
          <w:rFonts w:ascii="Arial" w:hAnsi="Arial" w:cs="Arial"/>
          <w:color w:val="199CFF"/>
          <w:sz w:val="20"/>
          <w:u w:val="single"/>
        </w:rPr>
        <w:t>Creatinine clearance less than 30 mL/min or on hemodialysis: CIALIS for once daily use is not recommended (see sections 4.4,and 5.2).</w:t>
      </w:r>
    </w:p>
    <w:p w:rsidR="008B789B" w:rsidRDefault="008B789B" w:rsidP="008B789B">
      <w:pPr>
        <w:pStyle w:val="BodyText"/>
        <w:tabs>
          <w:tab w:val="left" w:pos="-90"/>
        </w:tabs>
        <w:ind w:left="-90" w:right="-90"/>
        <w:rPr>
          <w:rFonts w:ascii="Arial" w:hAnsi="Arial" w:cs="Arial"/>
          <w:color w:val="199CFF"/>
          <w:sz w:val="20"/>
          <w:u w:val="single"/>
        </w:rPr>
      </w:pPr>
    </w:p>
    <w:p w:rsidR="008B789B" w:rsidRPr="008B789B" w:rsidRDefault="008B789B" w:rsidP="008B789B">
      <w:pPr>
        <w:ind w:left="-540" w:right="-424" w:firstLine="450"/>
        <w:rPr>
          <w:rFonts w:ascii="Arial" w:hAnsi="Arial" w:cs="Arial"/>
          <w:sz w:val="20"/>
          <w:szCs w:val="20"/>
        </w:rPr>
      </w:pPr>
      <w:r w:rsidRPr="008B789B">
        <w:rPr>
          <w:rFonts w:ascii="Arial" w:hAnsi="Arial" w:cs="Arial"/>
          <w:b/>
          <w:sz w:val="20"/>
          <w:szCs w:val="20"/>
        </w:rPr>
        <w:t>4.4</w:t>
      </w:r>
      <w:r w:rsidRPr="008B789B">
        <w:rPr>
          <w:rFonts w:ascii="Arial" w:hAnsi="Arial" w:cs="Arial"/>
          <w:b/>
          <w:sz w:val="20"/>
          <w:szCs w:val="20"/>
        </w:rPr>
        <w:tab/>
        <w:t>Special warnings and precautions for use</w:t>
      </w:r>
    </w:p>
    <w:p w:rsidR="008B789B" w:rsidRPr="008B789B" w:rsidRDefault="008B789B" w:rsidP="008B789B">
      <w:pPr>
        <w:ind w:left="-540" w:right="-424"/>
        <w:rPr>
          <w:rFonts w:ascii="Arial" w:hAnsi="Arial" w:cs="Arial"/>
          <w:sz w:val="20"/>
          <w:szCs w:val="20"/>
        </w:rPr>
      </w:pPr>
    </w:p>
    <w:p w:rsidR="008B789B" w:rsidRPr="008B789B" w:rsidRDefault="008B789B" w:rsidP="008B789B">
      <w:pPr>
        <w:ind w:left="-90" w:right="-424"/>
        <w:rPr>
          <w:ins w:id="77" w:author="Eli Lilly and Company Israel" w:date="2012-02-19T16:38:00Z"/>
          <w:rFonts w:ascii="Arial" w:hAnsi="Arial" w:cs="Arial"/>
          <w:sz w:val="20"/>
          <w:szCs w:val="20"/>
        </w:rPr>
      </w:pPr>
      <w:r w:rsidRPr="008B789B">
        <w:rPr>
          <w:rFonts w:ascii="Arial" w:hAnsi="Arial" w:cs="Arial"/>
          <w:sz w:val="20"/>
          <w:szCs w:val="20"/>
        </w:rPr>
        <w:t>A medical history and physical examination should be undertaken to diagnose erectile dysfunction and determine potential underlying causes, before pharmacological treatment is considered.</w:t>
      </w:r>
    </w:p>
    <w:p w:rsidR="008B789B" w:rsidRPr="008B789B" w:rsidRDefault="008B789B" w:rsidP="008B789B">
      <w:pPr>
        <w:ind w:left="-90" w:right="-424"/>
        <w:rPr>
          <w:ins w:id="78" w:author="Eli Lilly and Company Israel" w:date="2012-02-19T16:38:00Z"/>
          <w:rFonts w:ascii="Arial" w:hAnsi="Arial" w:cs="Arial"/>
          <w:sz w:val="20"/>
          <w:szCs w:val="20"/>
        </w:rPr>
      </w:pPr>
    </w:p>
    <w:p w:rsidR="008B789B" w:rsidRPr="008B789B" w:rsidRDefault="008B789B" w:rsidP="008B789B">
      <w:pPr>
        <w:ind w:left="-90" w:right="-424"/>
        <w:rPr>
          <w:rFonts w:ascii="Arial" w:hAnsi="Arial" w:cs="Arial"/>
          <w:color w:val="199CFF"/>
          <w:sz w:val="20"/>
          <w:szCs w:val="20"/>
          <w:u w:val="single"/>
        </w:rPr>
      </w:pPr>
      <w:r w:rsidRPr="008B789B">
        <w:rPr>
          <w:rFonts w:ascii="Arial" w:hAnsi="Arial" w:cs="Arial"/>
          <w:color w:val="199CFF"/>
          <w:sz w:val="20"/>
          <w:szCs w:val="20"/>
          <w:u w:val="single"/>
        </w:rPr>
        <w:t>Evaluation of erectile dysfunction and BPH should include an appropriate medical assesment to identify potential underlying causes, as well as treatment options.</w:t>
      </w:r>
    </w:p>
    <w:p w:rsidR="008B789B" w:rsidRPr="008B789B" w:rsidRDefault="008B789B" w:rsidP="008B789B">
      <w:pPr>
        <w:ind w:left="-90" w:right="-424"/>
        <w:rPr>
          <w:rFonts w:ascii="Arial" w:hAnsi="Arial" w:cs="Arial"/>
          <w:color w:val="199CFF"/>
          <w:sz w:val="20"/>
          <w:szCs w:val="20"/>
          <w:u w:val="single"/>
        </w:rPr>
      </w:pPr>
    </w:p>
    <w:p w:rsidR="008B789B" w:rsidRPr="008B789B" w:rsidRDefault="008B789B" w:rsidP="008B789B">
      <w:pPr>
        <w:ind w:left="-90" w:right="-424"/>
        <w:rPr>
          <w:rFonts w:ascii="Arial" w:hAnsi="Arial" w:cs="Arial"/>
          <w:color w:val="199CFF"/>
          <w:sz w:val="20"/>
          <w:szCs w:val="20"/>
          <w:u w:val="single"/>
        </w:rPr>
      </w:pPr>
      <w:r w:rsidRPr="008B789B">
        <w:rPr>
          <w:rFonts w:ascii="Arial" w:hAnsi="Arial" w:cs="Arial"/>
          <w:color w:val="199CFF"/>
          <w:sz w:val="20"/>
          <w:szCs w:val="20"/>
          <w:u w:val="single"/>
        </w:rPr>
        <w:t>Prior to initiating treatment with CIALIS for BPH, consideration should be given to other urological conditions which may cause similar symptoms. In addition, prostate cancer and BPH may coexist.</w:t>
      </w:r>
    </w:p>
    <w:p w:rsidR="008B789B" w:rsidRPr="008B789B" w:rsidRDefault="008B789B" w:rsidP="008B789B">
      <w:pPr>
        <w:pStyle w:val="BodyText"/>
        <w:tabs>
          <w:tab w:val="left" w:pos="-90"/>
        </w:tabs>
        <w:ind w:left="-90" w:right="-90"/>
        <w:rPr>
          <w:rFonts w:ascii="Arial" w:hAnsi="Arial" w:cs="Arial"/>
          <w:color w:val="199CFF"/>
          <w:sz w:val="20"/>
          <w:u w:val="single"/>
        </w:rPr>
      </w:pP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t>Prior to initiating any treatment for erectile dysfunction, physicians should consider the cardiovascular status of their patients, since there is a degree of cardiac risk associated with sexual activity.  Tadalafil has vasodilator properties, resulting in mild and transient decreases in blood pressure (see section 5.1) and as such potentiate the hypotensive effect of nitrates (see section 4.3).</w:t>
      </w:r>
    </w:p>
    <w:p w:rsidR="008B789B" w:rsidRPr="008B789B" w:rsidRDefault="008B789B" w:rsidP="008B789B">
      <w:pPr>
        <w:ind w:left="-540" w:right="-424" w:firstLine="450"/>
        <w:rPr>
          <w:rFonts w:ascii="Arial" w:hAnsi="Arial" w:cs="Arial"/>
          <w:sz w:val="20"/>
          <w:szCs w:val="20"/>
        </w:rPr>
      </w:pP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t xml:space="preserve">In patients receiving concomitant antihypertensive medicines, tadalafil may induce a blood pressure decrease. When initiating daily treatment with tadalafil, appropriate clinical considerations should be given to a possible dose adjustment of the antihypertensive therapy. </w:t>
      </w:r>
    </w:p>
    <w:p w:rsidR="008B789B" w:rsidRPr="008B789B" w:rsidRDefault="008B789B" w:rsidP="008B789B">
      <w:pPr>
        <w:ind w:left="-90" w:right="-424"/>
        <w:rPr>
          <w:rFonts w:ascii="Arial" w:hAnsi="Arial" w:cs="Arial"/>
          <w:sz w:val="20"/>
          <w:szCs w:val="20"/>
        </w:rPr>
      </w:pPr>
    </w:p>
    <w:p w:rsidR="008B789B" w:rsidRPr="008B789B" w:rsidRDefault="008B789B" w:rsidP="008B789B">
      <w:pPr>
        <w:ind w:left="-90" w:right="-424"/>
        <w:jc w:val="both"/>
        <w:rPr>
          <w:rFonts w:ascii="Arial" w:hAnsi="Arial" w:cs="Arial"/>
          <w:sz w:val="20"/>
          <w:szCs w:val="20"/>
        </w:rPr>
      </w:pPr>
      <w:r w:rsidRPr="008B789B">
        <w:rPr>
          <w:rFonts w:ascii="Arial" w:hAnsi="Arial" w:cs="Arial"/>
          <w:sz w:val="20"/>
          <w:szCs w:val="20"/>
        </w:rPr>
        <w:lastRenderedPageBreak/>
        <w:t>Serious cardiovascular events, including myocardial infarction, sudden cardiac death, unstable angina pectoris, ventricular arrhythmia, stroke, transient ischemic attacks, chest pain, palpitations and tachycardia have been reported either post marketing and/or  in clinical trials.  Most of the patients in whom these events have been reported had pre-existing cardiovascular risk factors.  However, it is not possible to definitively determine whether these events are related directly to these risk factors, to CIALIS, to sexual activity, or to a combination of these or other factors.</w:t>
      </w:r>
    </w:p>
    <w:p w:rsidR="008B789B" w:rsidRPr="008B789B" w:rsidRDefault="008B789B" w:rsidP="008B789B">
      <w:pPr>
        <w:tabs>
          <w:tab w:val="left" w:pos="567"/>
        </w:tabs>
        <w:ind w:left="-90"/>
        <w:jc w:val="both"/>
        <w:rPr>
          <w:rFonts w:ascii="Arial" w:hAnsi="Arial" w:cs="Arial"/>
          <w:sz w:val="20"/>
          <w:szCs w:val="20"/>
        </w:rPr>
      </w:pPr>
      <w:r w:rsidRPr="008B789B">
        <w:rPr>
          <w:rFonts w:ascii="Arial" w:hAnsi="Arial" w:cs="Arial"/>
          <w:sz w:val="20"/>
          <w:szCs w:val="20"/>
        </w:rPr>
        <w:t>Visual defects and cases of NAION have been reported in connection with the intake of CIALIS and other PDE5 inhibitors. The</w:t>
      </w:r>
      <w:r w:rsidRPr="008B789B">
        <w:rPr>
          <w:rFonts w:ascii="Arial" w:hAnsi="Arial" w:cs="Arial"/>
          <w:sz w:val="20"/>
          <w:szCs w:val="20"/>
          <w:rtl/>
        </w:rPr>
        <w:t xml:space="preserve"> </w:t>
      </w:r>
      <w:r w:rsidRPr="008B789B">
        <w:rPr>
          <w:rFonts w:ascii="Arial" w:hAnsi="Arial" w:cs="Arial"/>
          <w:sz w:val="20"/>
          <w:szCs w:val="20"/>
        </w:rPr>
        <w:t xml:space="preserve"> patient should be advised that in case of sudden visual defect, he should stop taking CIALIS and consult a physician immediately (see section 4.3).</w:t>
      </w:r>
    </w:p>
    <w:p w:rsidR="008B789B" w:rsidRPr="008B789B" w:rsidRDefault="008B789B" w:rsidP="008B789B">
      <w:pPr>
        <w:ind w:left="-540" w:right="-424"/>
        <w:jc w:val="both"/>
        <w:rPr>
          <w:rFonts w:ascii="Arial" w:hAnsi="Arial" w:cs="Arial"/>
          <w:sz w:val="20"/>
          <w:szCs w:val="20"/>
        </w:rPr>
      </w:pPr>
    </w:p>
    <w:p w:rsidR="008B789B" w:rsidRPr="008B789B" w:rsidRDefault="008B789B" w:rsidP="008B789B">
      <w:pPr>
        <w:autoSpaceDE w:val="0"/>
        <w:autoSpaceDN w:val="0"/>
        <w:adjustRightInd w:val="0"/>
        <w:ind w:left="-90" w:right="-424"/>
        <w:rPr>
          <w:rFonts w:ascii="Arial" w:hAnsi="Arial" w:cs="Arial"/>
          <w:sz w:val="20"/>
          <w:szCs w:val="20"/>
        </w:rPr>
      </w:pP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t xml:space="preserve">Due to increased </w:t>
      </w:r>
      <w:r w:rsidRPr="008B789B">
        <w:rPr>
          <w:rFonts w:ascii="Arial" w:hAnsi="Arial" w:cs="Arial"/>
          <w:sz w:val="20"/>
          <w:szCs w:val="20"/>
          <w:rtl/>
        </w:rPr>
        <w:t xml:space="preserve"> </w:t>
      </w:r>
      <w:r w:rsidRPr="008B789B">
        <w:rPr>
          <w:rFonts w:ascii="Arial" w:hAnsi="Arial" w:cs="Arial"/>
          <w:sz w:val="20"/>
          <w:szCs w:val="20"/>
        </w:rPr>
        <w:t xml:space="preserve">tadalafil exposure (AUC), limited clinical experience and the lack of ability to influence clearance by dialysis, once-a-day dosing of CIALIS is not recommended in patients with severe renal impairment </w:t>
      </w:r>
      <w:r w:rsidRPr="008B789B">
        <w:rPr>
          <w:rFonts w:ascii="Arial" w:hAnsi="Arial" w:cs="Arial"/>
          <w:color w:val="199CFF"/>
          <w:sz w:val="20"/>
          <w:szCs w:val="20"/>
          <w:u w:val="single"/>
        </w:rPr>
        <w:t>for the treatment of ED.</w:t>
      </w:r>
    </w:p>
    <w:p w:rsidR="008B789B" w:rsidRPr="008B789B" w:rsidRDefault="008B789B" w:rsidP="008B789B">
      <w:pPr>
        <w:ind w:left="-90" w:right="-424"/>
        <w:rPr>
          <w:ins w:id="79" w:author="Eli Lilly and Company Israel" w:date="2011-11-09T14:23:00Z"/>
          <w:rFonts w:ascii="Arial" w:hAnsi="Arial" w:cs="Arial"/>
          <w:sz w:val="20"/>
          <w:szCs w:val="20"/>
        </w:rPr>
      </w:pPr>
    </w:p>
    <w:p w:rsidR="008B789B" w:rsidRPr="008B789B" w:rsidRDefault="008B789B" w:rsidP="008B789B">
      <w:pPr>
        <w:ind w:left="-90" w:right="-424"/>
        <w:rPr>
          <w:rFonts w:ascii="Arial" w:hAnsi="Arial" w:cs="Arial"/>
          <w:color w:val="199CFF"/>
          <w:sz w:val="20"/>
          <w:szCs w:val="20"/>
          <w:u w:val="single"/>
        </w:rPr>
      </w:pPr>
      <w:r w:rsidRPr="008B789B">
        <w:rPr>
          <w:rFonts w:ascii="Arial" w:hAnsi="Arial" w:cs="Arial"/>
          <w:color w:val="199CFF"/>
          <w:sz w:val="20"/>
          <w:szCs w:val="20"/>
          <w:u w:val="single"/>
        </w:rPr>
        <w:t xml:space="preserve">Due to increased </w:t>
      </w:r>
      <w:r w:rsidRPr="008B789B">
        <w:rPr>
          <w:rFonts w:ascii="Arial" w:hAnsi="Arial" w:cs="Arial"/>
          <w:color w:val="199CFF"/>
          <w:sz w:val="20"/>
          <w:szCs w:val="20"/>
          <w:u w:val="single"/>
          <w:rtl/>
        </w:rPr>
        <w:t xml:space="preserve"> </w:t>
      </w:r>
      <w:r w:rsidRPr="008B789B">
        <w:rPr>
          <w:rFonts w:ascii="Arial" w:hAnsi="Arial" w:cs="Arial"/>
          <w:color w:val="199CFF"/>
          <w:sz w:val="20"/>
          <w:szCs w:val="20"/>
          <w:u w:val="single"/>
        </w:rPr>
        <w:t>tadalafil exposure (AUC), limited clinical experience and the lack of ability to influence clearance by dialysis, CIALIS for once daily use is not recommended in patients with creatinine clearance less than 30 mL/min for the treatment of BPH and ED/BPH. In patients with creatinine clearance 30-50 mL/min, start dosing at 2.5 mg once daily, and increase the dose to 5 mg once daily based upon individual response for the treatment of ED/BPH (see sections 4.2 and 5.2)</w:t>
      </w:r>
    </w:p>
    <w:p w:rsidR="008B789B" w:rsidRPr="008B789B" w:rsidRDefault="008B789B" w:rsidP="008B789B">
      <w:pPr>
        <w:ind w:left="-90" w:right="-424"/>
        <w:rPr>
          <w:rFonts w:ascii="Arial" w:hAnsi="Arial" w:cs="Arial"/>
          <w:sz w:val="20"/>
          <w:szCs w:val="20"/>
        </w:rPr>
      </w:pP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t xml:space="preserve">There is limited clinical data on the safety of single-dose administration of CIALIS in patients with severe hepatic insufficiency (Child-Pugh Class C). Once-a-day administration has not been evaluated in patients with hepatic insufficiency.  </w:t>
      </w: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t>If CIALIS is prescribed, a careful individual benefit/risk evaluation should be undertaken by the prescribing physician.</w:t>
      </w:r>
    </w:p>
    <w:p w:rsidR="008B789B" w:rsidRPr="008B789B" w:rsidRDefault="008B789B" w:rsidP="008B789B">
      <w:pPr>
        <w:ind w:left="-90" w:right="-424"/>
        <w:rPr>
          <w:rFonts w:ascii="Arial" w:hAnsi="Arial" w:cs="Arial"/>
          <w:sz w:val="20"/>
          <w:szCs w:val="20"/>
        </w:rPr>
      </w:pP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t>Patients who experience erections lasting 4 hours or more should be instructed to seek immediate medical assistance.  If priapism is not treated immediately, penile tissue damage and permanent loss of potency may result.</w:t>
      </w:r>
    </w:p>
    <w:p w:rsidR="008B789B" w:rsidRPr="008B789B" w:rsidRDefault="008B789B" w:rsidP="008B789B">
      <w:pPr>
        <w:pStyle w:val="BodyText"/>
        <w:ind w:left="-90" w:right="-424"/>
        <w:rPr>
          <w:rFonts w:ascii="Arial" w:hAnsi="Arial" w:cs="Arial"/>
          <w:sz w:val="20"/>
        </w:rPr>
      </w:pPr>
    </w:p>
    <w:p w:rsidR="008B789B" w:rsidRPr="008B789B" w:rsidRDefault="008B789B" w:rsidP="008B789B">
      <w:pPr>
        <w:pStyle w:val="BodyText"/>
        <w:ind w:left="-90" w:right="-424"/>
        <w:rPr>
          <w:rFonts w:ascii="Arial" w:hAnsi="Arial" w:cs="Arial"/>
          <w:sz w:val="20"/>
        </w:rPr>
      </w:pPr>
      <w:r w:rsidRPr="008B789B">
        <w:rPr>
          <w:rFonts w:ascii="Arial" w:hAnsi="Arial" w:cs="Arial"/>
          <w:sz w:val="20"/>
        </w:rPr>
        <w:t>Agents for the treatment of erectile dysfunction, including CIALIS, should be used with caution in patients with anatomical deformation of the penis (such as angulation, cavernosal fibrosis or Peyronie’s disease), or in patients who have conditions which may predispose them to priapism (such as sickle cell anaemia, multiple myeloma or leukaemia).</w:t>
      </w:r>
    </w:p>
    <w:p w:rsidR="008B789B" w:rsidRPr="008B789B" w:rsidRDefault="008B789B" w:rsidP="008B789B">
      <w:pPr>
        <w:ind w:left="-90" w:right="-424"/>
        <w:rPr>
          <w:rFonts w:ascii="Arial" w:hAnsi="Arial" w:cs="Arial"/>
          <w:sz w:val="20"/>
          <w:szCs w:val="20"/>
        </w:rPr>
      </w:pP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t>The evaluation of erectile dysfunction should include a determination of potential underlying causes and the identification of appropriate treatment following an appropriate medical assessment.  It is not known if CIALIS is effective in patients who have undergone pelvic surgery or radical non-nerve-sparing prostatectomy.</w:t>
      </w:r>
    </w:p>
    <w:p w:rsidR="008B789B" w:rsidRPr="008B789B" w:rsidRDefault="008B789B" w:rsidP="008B789B">
      <w:pPr>
        <w:ind w:left="-90" w:right="-424"/>
        <w:rPr>
          <w:rFonts w:ascii="Arial" w:hAnsi="Arial" w:cs="Arial"/>
          <w:sz w:val="20"/>
          <w:szCs w:val="20"/>
        </w:rPr>
      </w:pPr>
    </w:p>
    <w:p w:rsidR="008B789B" w:rsidRPr="008B789B" w:rsidRDefault="008B789B" w:rsidP="008B789B">
      <w:pPr>
        <w:tabs>
          <w:tab w:val="left" w:pos="567"/>
        </w:tabs>
        <w:ind w:left="-90"/>
        <w:rPr>
          <w:ins w:id="80" w:author="Eli Lilly and Company Israel" w:date="2011-11-09T13:24:00Z"/>
          <w:rFonts w:ascii="Arial" w:hAnsi="Arial" w:cs="Arial"/>
          <w:sz w:val="20"/>
          <w:szCs w:val="20"/>
        </w:rPr>
      </w:pPr>
      <w:r w:rsidRPr="008B789B">
        <w:rPr>
          <w:rFonts w:ascii="Arial" w:hAnsi="Arial" w:cs="Arial"/>
          <w:sz w:val="20"/>
          <w:szCs w:val="20"/>
        </w:rPr>
        <w:t>In patients who are taking alpha</w:t>
      </w:r>
      <w:r w:rsidRPr="008B789B">
        <w:rPr>
          <w:rFonts w:ascii="Arial" w:hAnsi="Arial" w:cs="Arial"/>
          <w:sz w:val="20"/>
          <w:szCs w:val="20"/>
          <w:vertAlign w:val="subscript"/>
        </w:rPr>
        <w:t>1</w:t>
      </w:r>
      <w:r w:rsidRPr="008B789B">
        <w:rPr>
          <w:rFonts w:ascii="Arial" w:hAnsi="Arial" w:cs="Arial"/>
          <w:sz w:val="20"/>
          <w:szCs w:val="20"/>
        </w:rPr>
        <w:t xml:space="preserve"> blockers, concomitant administration of CIALIS may lead to symptomatic hypotension in some patients (see section 4.5) . The combination of tadalafil and doxazosin is not recommended.</w:t>
      </w:r>
    </w:p>
    <w:p w:rsidR="008B789B" w:rsidRPr="004F24A1" w:rsidRDefault="008B789B" w:rsidP="004F24A1">
      <w:pPr>
        <w:tabs>
          <w:tab w:val="left" w:pos="567"/>
        </w:tabs>
        <w:ind w:left="-90"/>
        <w:rPr>
          <w:ins w:id="81" w:author="Eli Lilly and Company Israel" w:date="2011-11-09T13:24:00Z"/>
          <w:rFonts w:ascii="Arial" w:hAnsi="Arial" w:cs="Arial"/>
          <w:color w:val="199CFF"/>
          <w:sz w:val="20"/>
          <w:szCs w:val="20"/>
          <w:u w:val="single"/>
        </w:rPr>
      </w:pPr>
    </w:p>
    <w:p w:rsidR="008B789B" w:rsidRPr="004F24A1" w:rsidRDefault="008B789B" w:rsidP="004F24A1">
      <w:pPr>
        <w:autoSpaceDE w:val="0"/>
        <w:autoSpaceDN w:val="0"/>
        <w:adjustRightInd w:val="0"/>
        <w:rPr>
          <w:rFonts w:ascii="Arial" w:hAnsi="Arial" w:cs="Arial"/>
          <w:color w:val="199CFF"/>
          <w:sz w:val="20"/>
          <w:szCs w:val="20"/>
          <w:u w:val="single"/>
        </w:rPr>
      </w:pPr>
      <w:r w:rsidRPr="004F24A1">
        <w:rPr>
          <w:rFonts w:ascii="Arial" w:hAnsi="Arial" w:cs="Arial"/>
          <w:color w:val="199CFF"/>
          <w:sz w:val="20"/>
          <w:szCs w:val="20"/>
          <w:u w:val="single"/>
        </w:rPr>
        <w:t>The efficacy of the co-administration of an alpha-blocker and CIALIS for the treatment of BPH has not been adequately studied, and due to the potential vasodilatory effects of combined use resulting in blood pressure lowering, the combination of CIALIS and alpha-blockers is not recommended for the treatment of BPH (see sections 4.2 and 4.5).Patients on alpha-blocker therapy for BPH should discontinue their alpha-blocker at least one day prior to starting CIALIS for once daily use for the treatment of BPH.</w:t>
      </w:r>
    </w:p>
    <w:p w:rsidR="008B789B" w:rsidRPr="008B789B" w:rsidRDefault="008B789B" w:rsidP="008B789B">
      <w:pPr>
        <w:numPr>
          <w:ins w:id="82" w:author="Eli Lilly and Company" w:date="2004-02-19T11:19:00Z"/>
        </w:numPr>
        <w:ind w:left="-90" w:right="-424"/>
        <w:rPr>
          <w:rFonts w:ascii="Arial" w:hAnsi="Arial" w:cs="Arial"/>
          <w:sz w:val="20"/>
          <w:szCs w:val="20"/>
        </w:rPr>
      </w:pPr>
      <w:r w:rsidRPr="008B789B">
        <w:rPr>
          <w:rFonts w:ascii="Arial" w:hAnsi="Arial" w:cs="Arial"/>
          <w:sz w:val="20"/>
          <w:szCs w:val="20"/>
        </w:rPr>
        <w:t>Caution should be exercised when prescribing CIALIS to patients using potent CYP3A4 inhibitors (ritonavir, saquinavir, ketoconazole, itraconazole, and erythromycin) as increased tadalafil exposure (AUC) has been observed if the medicines are combined (see Section 4.5).</w:t>
      </w:r>
    </w:p>
    <w:p w:rsidR="008B789B" w:rsidRPr="008B789B" w:rsidRDefault="008B789B" w:rsidP="008B789B">
      <w:pPr>
        <w:ind w:left="-90" w:right="-424"/>
        <w:rPr>
          <w:rFonts w:ascii="Arial" w:hAnsi="Arial" w:cs="Arial"/>
          <w:sz w:val="20"/>
          <w:szCs w:val="20"/>
        </w:rPr>
      </w:pPr>
    </w:p>
    <w:p w:rsidR="008B789B" w:rsidRPr="008B789B" w:rsidRDefault="008B789B" w:rsidP="008B789B">
      <w:pPr>
        <w:ind w:left="-90" w:right="-424"/>
        <w:rPr>
          <w:rFonts w:ascii="Arial" w:hAnsi="Arial" w:cs="Arial"/>
          <w:sz w:val="20"/>
          <w:szCs w:val="20"/>
        </w:rPr>
      </w:pPr>
      <w:r w:rsidRPr="008B789B">
        <w:rPr>
          <w:rFonts w:ascii="Arial" w:hAnsi="Arial" w:cs="Arial"/>
          <w:sz w:val="20"/>
          <w:szCs w:val="20"/>
        </w:rPr>
        <w:lastRenderedPageBreak/>
        <w:t>The safety and efficacy of combinations of CIALIS and other PDE5 inhibitors or other  treatments for erectile dysfunction have not been studied.  . The patients should be informed not to take CIALIS with such combinations.</w:t>
      </w:r>
    </w:p>
    <w:p w:rsidR="008B789B" w:rsidRPr="008B789B" w:rsidRDefault="008B789B" w:rsidP="008B789B">
      <w:pPr>
        <w:autoSpaceDE w:val="0"/>
        <w:autoSpaceDN w:val="0"/>
        <w:adjustRightInd w:val="0"/>
        <w:ind w:left="-90" w:right="-424"/>
        <w:rPr>
          <w:rFonts w:ascii="Arial" w:hAnsi="Arial" w:cs="Arial"/>
          <w:color w:val="92D050"/>
          <w:sz w:val="20"/>
          <w:szCs w:val="20"/>
        </w:rPr>
      </w:pPr>
      <w:r w:rsidRPr="008B789B">
        <w:rPr>
          <w:rFonts w:ascii="Arial" w:hAnsi="Arial" w:cs="Arial"/>
          <w:sz w:val="20"/>
          <w:szCs w:val="20"/>
        </w:rPr>
        <w:t>Physicians should advise patients to stop taking PDE5 inhibitors, including CIALIS, and seek prompt medical attention in the event of sudden decrease or loss of hearing. These events, which may be accompanied by tinnitus and dizziness, have been reported in temporal association to the intake of PDE5 inhibitors, including CIALIS. It is not possible to determine whether these events are related directly to the use of PDE5 inhibitors or to other factors (see section 4.8 Undesirable effects - Postmarketing surveillance).</w:t>
      </w:r>
      <w:r w:rsidRPr="008B789B">
        <w:rPr>
          <w:rFonts w:ascii="Arial" w:hAnsi="Arial" w:cs="Arial"/>
          <w:color w:val="000000"/>
          <w:sz w:val="20"/>
          <w:szCs w:val="20"/>
        </w:rPr>
        <w:t xml:space="preserve"> </w:t>
      </w:r>
    </w:p>
    <w:p w:rsidR="008B789B" w:rsidRPr="008B789B" w:rsidRDefault="008B789B" w:rsidP="008B789B">
      <w:pPr>
        <w:ind w:left="-540" w:right="-424"/>
        <w:rPr>
          <w:rFonts w:ascii="Arial" w:hAnsi="Arial" w:cs="Arial"/>
          <w:sz w:val="20"/>
          <w:szCs w:val="20"/>
        </w:rPr>
      </w:pPr>
    </w:p>
    <w:p w:rsidR="008B789B" w:rsidRDefault="008B789B" w:rsidP="008B789B">
      <w:pPr>
        <w:ind w:left="-90" w:right="-424"/>
        <w:rPr>
          <w:rFonts w:ascii="Arial" w:hAnsi="Arial" w:cs="Arial"/>
          <w:sz w:val="20"/>
          <w:szCs w:val="20"/>
          <w:rtl/>
        </w:rPr>
      </w:pPr>
      <w:r w:rsidRPr="008B789B">
        <w:rPr>
          <w:rFonts w:ascii="Arial" w:hAnsi="Arial" w:cs="Arial"/>
          <w:sz w:val="20"/>
          <w:szCs w:val="20"/>
        </w:rPr>
        <w:t>CIALIS contains lactose monohydrate. Patients with rare hereditary problems of galactose intolerance, the Lapp lactase deficiency or glucose-galactose malabsorption should not take this medicinal product.</w:t>
      </w:r>
    </w:p>
    <w:p w:rsidR="00924795" w:rsidRDefault="00924795" w:rsidP="008B789B">
      <w:pPr>
        <w:ind w:left="-90" w:right="-424"/>
        <w:rPr>
          <w:rFonts w:ascii="Arial" w:hAnsi="Arial" w:cs="Arial"/>
          <w:sz w:val="20"/>
          <w:szCs w:val="20"/>
          <w:rtl/>
        </w:rPr>
      </w:pPr>
    </w:p>
    <w:p w:rsidR="00924795" w:rsidRDefault="00924795" w:rsidP="00924795">
      <w:pPr>
        <w:ind w:left="-90" w:right="-424"/>
        <w:rPr>
          <w:rFonts w:ascii="Arial" w:hAnsi="Arial" w:cs="Arial"/>
          <w:b/>
          <w:sz w:val="20"/>
          <w:szCs w:val="20"/>
          <w:rtl/>
        </w:rPr>
      </w:pPr>
    </w:p>
    <w:p w:rsidR="00924795" w:rsidRDefault="00924795" w:rsidP="00924795">
      <w:pPr>
        <w:ind w:left="-90" w:right="-424"/>
        <w:rPr>
          <w:rFonts w:ascii="Arial" w:hAnsi="Arial" w:cs="Arial"/>
          <w:b/>
          <w:sz w:val="20"/>
          <w:szCs w:val="20"/>
          <w:rtl/>
        </w:rPr>
      </w:pPr>
    </w:p>
    <w:p w:rsidR="00924795" w:rsidRPr="00924795" w:rsidRDefault="00924795" w:rsidP="00924795">
      <w:pPr>
        <w:ind w:left="-90" w:right="-424"/>
        <w:rPr>
          <w:rFonts w:ascii="Arial" w:hAnsi="Arial" w:cs="Arial"/>
          <w:sz w:val="20"/>
          <w:szCs w:val="20"/>
        </w:rPr>
      </w:pPr>
      <w:r w:rsidRPr="00924795">
        <w:rPr>
          <w:rFonts w:ascii="Arial" w:hAnsi="Arial" w:cs="Arial"/>
          <w:b/>
          <w:sz w:val="20"/>
          <w:szCs w:val="20"/>
        </w:rPr>
        <w:t>5.</w:t>
      </w:r>
      <w:r w:rsidRPr="00924795">
        <w:rPr>
          <w:rFonts w:ascii="Arial" w:hAnsi="Arial" w:cs="Arial"/>
          <w:b/>
          <w:sz w:val="20"/>
          <w:szCs w:val="20"/>
        </w:rPr>
        <w:tab/>
        <w:t>PHARMACOLOGICAL PROPERTIES</w:t>
      </w:r>
    </w:p>
    <w:p w:rsidR="00924795" w:rsidRPr="00924795" w:rsidRDefault="00924795" w:rsidP="00924795">
      <w:pPr>
        <w:ind w:left="-90" w:right="-424"/>
        <w:rPr>
          <w:rFonts w:ascii="Arial" w:hAnsi="Arial" w:cs="Arial"/>
          <w:bCs/>
          <w:sz w:val="20"/>
          <w:szCs w:val="20"/>
        </w:rPr>
      </w:pPr>
    </w:p>
    <w:p w:rsidR="00924795" w:rsidRPr="00924795" w:rsidRDefault="00924795" w:rsidP="00924795">
      <w:pPr>
        <w:ind w:left="-90" w:right="-424"/>
        <w:rPr>
          <w:rFonts w:ascii="Arial" w:hAnsi="Arial" w:cs="Arial"/>
          <w:sz w:val="20"/>
          <w:szCs w:val="20"/>
        </w:rPr>
      </w:pPr>
      <w:r w:rsidRPr="00924795">
        <w:rPr>
          <w:rFonts w:ascii="Arial" w:hAnsi="Arial" w:cs="Arial"/>
          <w:b/>
          <w:sz w:val="20"/>
          <w:szCs w:val="20"/>
        </w:rPr>
        <w:t>5.1</w:t>
      </w:r>
      <w:r w:rsidRPr="00924795">
        <w:rPr>
          <w:rFonts w:ascii="Arial" w:hAnsi="Arial" w:cs="Arial"/>
          <w:b/>
          <w:sz w:val="20"/>
          <w:szCs w:val="20"/>
        </w:rPr>
        <w:tab/>
        <w:t>Pharmacodynamic properties</w:t>
      </w:r>
    </w:p>
    <w:p w:rsidR="00924795" w:rsidRPr="008B789B" w:rsidRDefault="00924795" w:rsidP="008B789B">
      <w:pPr>
        <w:ind w:left="-90" w:right="-424"/>
        <w:rPr>
          <w:rFonts w:ascii="Arial" w:hAnsi="Arial" w:cs="Arial"/>
          <w:sz w:val="20"/>
          <w:szCs w:val="20"/>
        </w:rPr>
      </w:pPr>
    </w:p>
    <w:p w:rsidR="008B789B" w:rsidRPr="008B789B" w:rsidRDefault="008B789B" w:rsidP="008B789B">
      <w:pPr>
        <w:autoSpaceDE w:val="0"/>
        <w:autoSpaceDN w:val="0"/>
        <w:adjustRightInd w:val="0"/>
        <w:ind w:left="-540" w:right="-424"/>
        <w:rPr>
          <w:rFonts w:ascii="Arial" w:hAnsi="Arial" w:cs="Arial"/>
          <w:b/>
          <w:sz w:val="20"/>
          <w:szCs w:val="20"/>
        </w:rPr>
      </w:pPr>
    </w:p>
    <w:p w:rsidR="004F24A1" w:rsidRPr="004F24A1" w:rsidRDefault="004F24A1" w:rsidP="004F24A1">
      <w:pPr>
        <w:tabs>
          <w:tab w:val="left" w:pos="567"/>
        </w:tabs>
        <w:ind w:right="-90"/>
        <w:rPr>
          <w:rFonts w:asciiTheme="minorBidi" w:hAnsiTheme="minorBidi" w:cstheme="minorBidi"/>
          <w:i/>
          <w:iCs/>
          <w:color w:val="199CFF"/>
          <w:sz w:val="20"/>
          <w:szCs w:val="20"/>
          <w:u w:val="single"/>
        </w:rPr>
      </w:pPr>
      <w:r w:rsidRPr="004F24A1">
        <w:rPr>
          <w:rFonts w:asciiTheme="minorBidi" w:hAnsiTheme="minorBidi" w:cstheme="minorBidi"/>
          <w:b/>
          <w:bCs/>
          <w:i/>
          <w:iCs/>
          <w:color w:val="199CFF"/>
          <w:sz w:val="20"/>
          <w:szCs w:val="20"/>
          <w:u w:val="single"/>
        </w:rPr>
        <w:t>Cialis 5mg for Once Daily Use for Benign Prostatic Hyperplasia (BPH)</w:t>
      </w:r>
    </w:p>
    <w:p w:rsidR="004F24A1" w:rsidRPr="004F24A1" w:rsidRDefault="004F24A1" w:rsidP="004F24A1">
      <w:pPr>
        <w:tabs>
          <w:tab w:val="left" w:pos="567"/>
        </w:tabs>
        <w:ind w:right="-90"/>
        <w:jc w:val="right"/>
        <w:rPr>
          <w:rFonts w:asciiTheme="minorBidi" w:hAnsiTheme="minorBidi" w:cstheme="minorBidi"/>
          <w:i/>
          <w:iCs/>
          <w:color w:val="199CFF"/>
          <w:sz w:val="20"/>
          <w:szCs w:val="20"/>
          <w:u w:val="single"/>
        </w:rPr>
      </w:pP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The efficacy and safety of CIALIS for once daily use for the treatment of the signs and symptoms of BPH was evaluated in 3 randomized, multinational, double-blinded, placebo-controlled, parallel-design, efficacy and safety studies of 12 weeks duration. Two of these studies were in men with BPH and one study was specific to men with both ED and BPH. The first study (Study J) randomized 1058 patients to receive either CIALIS 2.5 mg, 5 mg, 10 mg or 20 mg for once daily use or placebo. The second study (Study K) randomized 325 patients to receive either CIALIS 5 mg for once daily use or placebo. The full study population was 87% White, 2% Black, 11% other races; 15% was of Hispanic ethnicity. Patients with multiple co-morbid conditions such as diabetes mellitus, hypertension, and other cardiovascular disease were included.</w:t>
      </w: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The primary efficacy endpoint in the two studies that evaluated the effect of CIALIS for the signs and symptoms of BPH was the International Prostate Symptom Score (IPSS), a four week recall questionnaire that was administered at the beginning and end of a placebo run-in period and subsequently at follow-up visits after randomization. The IPSS assesses the severity of irritative (frequency, urgency, nocturia) and obstructive symptoms (incomplete emptying, stopping and starting, weak stream, and pushing or straining), with scores ranging from 0 to 35; higher numeric scores representing greater severity. Maximum urinary flow rate (Qmax), an objective measure of urine flow, was assessed as a secondary efficacy endpoint in Study J and as a safety endpoint in Study K.</w:t>
      </w: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The results for BPH patients with moderate to severe symptoms and a mean age of 63.2 years (range 44 to 87) who received either CIALIS 5 mg for once daily use or placebo (N=748) in Studies J and K are shown in the table and figures below.</w:t>
      </w: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In each of these 2 trials, CIALIS 5 mg for once daily use resulted in statistically significant improvement in the total IPSS compared to placebo. Mean total IPSS showed a decrease starting at the first scheduled observation (4 weeks) in Study K and remained decreased through 12 weeks.</w:t>
      </w:r>
    </w:p>
    <w:p w:rsidR="004F24A1" w:rsidRPr="004F24A1" w:rsidRDefault="004F24A1" w:rsidP="004F24A1">
      <w:pPr>
        <w:tabs>
          <w:tab w:val="left" w:pos="567"/>
        </w:tabs>
        <w:ind w:right="-90"/>
        <w:rPr>
          <w:rFonts w:asciiTheme="minorBidi" w:hAnsiTheme="minorBidi" w:cstheme="minorBidi"/>
          <w:color w:val="199CFF"/>
          <w:sz w:val="20"/>
          <w:szCs w:val="20"/>
          <w:u w:val="single"/>
        </w:rPr>
      </w:pPr>
    </w:p>
    <w:p w:rsidR="004F24A1" w:rsidRPr="004F24A1" w:rsidRDefault="004F24A1" w:rsidP="004F24A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Mean IPSS Changes in BPH Patients in Two CIALIS for Once Daily Use Studies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05"/>
        <w:gridCol w:w="1122"/>
        <w:gridCol w:w="985"/>
        <w:gridCol w:w="974"/>
        <w:gridCol w:w="983"/>
        <w:gridCol w:w="855"/>
        <w:gridCol w:w="862"/>
      </w:tblGrid>
      <w:tr w:rsidR="004F24A1" w:rsidRPr="004F24A1" w:rsidTr="001B1491">
        <w:tc>
          <w:tcPr>
            <w:tcW w:w="3227" w:type="dxa"/>
            <w:vMerge w:val="restart"/>
          </w:tcPr>
          <w:p w:rsidR="004F24A1" w:rsidRPr="004F24A1" w:rsidRDefault="004F24A1" w:rsidP="001B1491">
            <w:pPr>
              <w:tabs>
                <w:tab w:val="left" w:pos="567"/>
              </w:tabs>
              <w:ind w:right="-90"/>
              <w:rPr>
                <w:rFonts w:asciiTheme="minorBidi" w:hAnsiTheme="minorBidi" w:cstheme="minorBidi"/>
                <w:color w:val="199CFF"/>
                <w:sz w:val="20"/>
                <w:szCs w:val="20"/>
                <w:u w:val="single"/>
              </w:rPr>
            </w:pPr>
          </w:p>
        </w:tc>
        <w:tc>
          <w:tcPr>
            <w:tcW w:w="3118" w:type="dxa"/>
            <w:gridSpan w:val="3"/>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Study J</w:t>
            </w:r>
          </w:p>
        </w:tc>
        <w:tc>
          <w:tcPr>
            <w:tcW w:w="2717" w:type="dxa"/>
            <w:gridSpan w:val="3"/>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Study K</w:t>
            </w:r>
          </w:p>
        </w:tc>
      </w:tr>
      <w:tr w:rsidR="004F24A1" w:rsidRPr="004F24A1" w:rsidTr="001B1491">
        <w:tc>
          <w:tcPr>
            <w:tcW w:w="3227" w:type="dxa"/>
            <w:vMerge/>
          </w:tcPr>
          <w:p w:rsidR="004F24A1" w:rsidRPr="004F24A1" w:rsidRDefault="004F24A1" w:rsidP="001B1491">
            <w:pPr>
              <w:tabs>
                <w:tab w:val="left" w:pos="567"/>
              </w:tabs>
              <w:ind w:right="-90"/>
              <w:rPr>
                <w:rFonts w:asciiTheme="minorBidi" w:hAnsiTheme="minorBidi" w:cstheme="minorBidi"/>
                <w:color w:val="199CFF"/>
                <w:sz w:val="20"/>
                <w:szCs w:val="20"/>
                <w:u w:val="single"/>
              </w:rPr>
            </w:pPr>
          </w:p>
        </w:tc>
        <w:tc>
          <w:tcPr>
            <w:tcW w:w="1134"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Placebo</w:t>
            </w:r>
          </w:p>
        </w:tc>
        <w:tc>
          <w:tcPr>
            <w:tcW w:w="992"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CIALIS</w:t>
            </w:r>
          </w:p>
        </w:tc>
        <w:tc>
          <w:tcPr>
            <w:tcW w:w="992"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p>
        </w:tc>
        <w:tc>
          <w:tcPr>
            <w:tcW w:w="98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Placebo</w:t>
            </w:r>
          </w:p>
        </w:tc>
        <w:tc>
          <w:tcPr>
            <w:tcW w:w="855"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CIALIS</w:t>
            </w:r>
          </w:p>
        </w:tc>
        <w:tc>
          <w:tcPr>
            <w:tcW w:w="874"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p>
        </w:tc>
      </w:tr>
      <w:tr w:rsidR="004F24A1" w:rsidRPr="004F24A1" w:rsidTr="001B1491">
        <w:tc>
          <w:tcPr>
            <w:tcW w:w="3227" w:type="dxa"/>
            <w:vMerge/>
          </w:tcPr>
          <w:p w:rsidR="004F24A1" w:rsidRPr="004F24A1" w:rsidRDefault="004F24A1" w:rsidP="001B1491">
            <w:pPr>
              <w:tabs>
                <w:tab w:val="left" w:pos="567"/>
              </w:tabs>
              <w:ind w:right="-90"/>
              <w:rPr>
                <w:rFonts w:asciiTheme="minorBidi" w:hAnsiTheme="minorBidi" w:cstheme="minorBidi"/>
                <w:color w:val="199CFF"/>
                <w:sz w:val="20"/>
                <w:szCs w:val="20"/>
                <w:u w:val="single"/>
              </w:rPr>
            </w:pPr>
          </w:p>
        </w:tc>
        <w:tc>
          <w:tcPr>
            <w:tcW w:w="1134"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p>
        </w:tc>
        <w:tc>
          <w:tcPr>
            <w:tcW w:w="992"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5 mg</w:t>
            </w:r>
          </w:p>
        </w:tc>
        <w:tc>
          <w:tcPr>
            <w:tcW w:w="992"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p>
        </w:tc>
        <w:tc>
          <w:tcPr>
            <w:tcW w:w="98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p>
        </w:tc>
        <w:tc>
          <w:tcPr>
            <w:tcW w:w="855"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5 mg</w:t>
            </w:r>
          </w:p>
        </w:tc>
        <w:tc>
          <w:tcPr>
            <w:tcW w:w="874"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p>
        </w:tc>
      </w:tr>
      <w:tr w:rsidR="004F24A1" w:rsidRPr="004F24A1" w:rsidTr="001B1491">
        <w:tc>
          <w:tcPr>
            <w:tcW w:w="3227" w:type="dxa"/>
            <w:vMerge/>
          </w:tcPr>
          <w:p w:rsidR="004F24A1" w:rsidRPr="004F24A1" w:rsidRDefault="004F24A1" w:rsidP="001B1491">
            <w:pPr>
              <w:tabs>
                <w:tab w:val="left" w:pos="567"/>
              </w:tabs>
              <w:ind w:right="-90"/>
              <w:rPr>
                <w:rFonts w:asciiTheme="minorBidi" w:hAnsiTheme="minorBidi" w:cstheme="minorBidi"/>
                <w:color w:val="199CFF"/>
                <w:sz w:val="20"/>
                <w:szCs w:val="20"/>
                <w:u w:val="single"/>
              </w:rPr>
            </w:pPr>
          </w:p>
        </w:tc>
        <w:tc>
          <w:tcPr>
            <w:tcW w:w="1134"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(N=205)</w:t>
            </w:r>
          </w:p>
        </w:tc>
        <w:tc>
          <w:tcPr>
            <w:tcW w:w="992"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(N=205)</w:t>
            </w:r>
          </w:p>
        </w:tc>
        <w:tc>
          <w:tcPr>
            <w:tcW w:w="992"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p-value</w:t>
            </w:r>
          </w:p>
        </w:tc>
        <w:tc>
          <w:tcPr>
            <w:tcW w:w="98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(N=164)</w:t>
            </w:r>
          </w:p>
        </w:tc>
        <w:tc>
          <w:tcPr>
            <w:tcW w:w="855"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(N=160)</w:t>
            </w:r>
          </w:p>
        </w:tc>
        <w:tc>
          <w:tcPr>
            <w:tcW w:w="874"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p-value</w:t>
            </w:r>
          </w:p>
        </w:tc>
      </w:tr>
      <w:tr w:rsidR="004F24A1" w:rsidRPr="004F24A1" w:rsidTr="001B1491">
        <w:tc>
          <w:tcPr>
            <w:tcW w:w="9062" w:type="dxa"/>
            <w:gridSpan w:val="7"/>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Total Symptom Score (IPPS)</w:t>
            </w: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Baseline</w:t>
            </w:r>
          </w:p>
        </w:tc>
        <w:tc>
          <w:tcPr>
            <w:tcW w:w="1134"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17.1</w:t>
            </w:r>
          </w:p>
        </w:tc>
        <w:tc>
          <w:tcPr>
            <w:tcW w:w="992"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17.3</w:t>
            </w:r>
          </w:p>
        </w:tc>
        <w:tc>
          <w:tcPr>
            <w:tcW w:w="992"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p>
        </w:tc>
        <w:tc>
          <w:tcPr>
            <w:tcW w:w="98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16.6</w:t>
            </w:r>
          </w:p>
        </w:tc>
        <w:tc>
          <w:tcPr>
            <w:tcW w:w="855"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17.1</w:t>
            </w:r>
          </w:p>
        </w:tc>
        <w:tc>
          <w:tcPr>
            <w:tcW w:w="874"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lastRenderedPageBreak/>
              <w:t>Change from Baseline to Week 12</w:t>
            </w:r>
          </w:p>
        </w:tc>
        <w:tc>
          <w:tcPr>
            <w:tcW w:w="1134"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-2.2</w:t>
            </w:r>
          </w:p>
        </w:tc>
        <w:tc>
          <w:tcPr>
            <w:tcW w:w="992"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-4.8</w:t>
            </w:r>
          </w:p>
        </w:tc>
        <w:tc>
          <w:tcPr>
            <w:tcW w:w="992"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&lt;.001</w:t>
            </w:r>
          </w:p>
        </w:tc>
        <w:tc>
          <w:tcPr>
            <w:tcW w:w="98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-3.6</w:t>
            </w:r>
          </w:p>
        </w:tc>
        <w:tc>
          <w:tcPr>
            <w:tcW w:w="855"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-5.6</w:t>
            </w:r>
          </w:p>
        </w:tc>
        <w:tc>
          <w:tcPr>
            <w:tcW w:w="874"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.004</w:t>
            </w:r>
          </w:p>
        </w:tc>
      </w:tr>
    </w:tbl>
    <w:p w:rsidR="004F24A1" w:rsidRPr="004F24A1" w:rsidRDefault="007063B5" w:rsidP="004F24A1">
      <w:pPr>
        <w:ind w:left="-540" w:right="-424"/>
        <w:jc w:val="center"/>
        <w:rPr>
          <w:rFonts w:asciiTheme="minorBidi" w:eastAsia="TimesNewRoman,Bold" w:hAnsiTheme="minorBidi" w:cstheme="minorBidi"/>
          <w:b/>
          <w:bCs/>
          <w:color w:val="199CFF"/>
          <w:sz w:val="20"/>
          <w:szCs w:val="20"/>
          <w:u w:val="single"/>
        </w:rPr>
      </w:pPr>
      <w:r>
        <w:rPr>
          <w:rFonts w:asciiTheme="minorBidi" w:hAnsiTheme="minorBidi" w:cstheme="minorBidi"/>
          <w:noProof/>
          <w:color w:val="199CFF"/>
          <w:sz w:val="20"/>
          <w:szCs w:val="20"/>
          <w:u w:val="single"/>
        </w:rPr>
        <w:drawing>
          <wp:inline distT="0" distB="0" distL="0" distR="0">
            <wp:extent cx="5610225" cy="4171950"/>
            <wp:effectExtent l="19050" t="0" r="9525"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610225" cy="4171950"/>
                    </a:xfrm>
                    <a:prstGeom prst="rect">
                      <a:avLst/>
                    </a:prstGeom>
                    <a:noFill/>
                    <a:ln w="9525">
                      <a:noFill/>
                      <a:miter lim="800000"/>
                      <a:headEnd/>
                      <a:tailEnd/>
                    </a:ln>
                  </pic:spPr>
                </pic:pic>
              </a:graphicData>
            </a:graphic>
          </wp:inline>
        </w:drawing>
      </w:r>
      <w:r w:rsidR="004F24A1" w:rsidRPr="004F24A1">
        <w:rPr>
          <w:rFonts w:asciiTheme="minorBidi" w:eastAsia="TimesNewRoman,Bold" w:hAnsiTheme="minorBidi" w:cstheme="minorBidi"/>
          <w:b/>
          <w:bCs/>
          <w:color w:val="199CFF"/>
          <w:sz w:val="20"/>
          <w:szCs w:val="20"/>
          <w:u w:val="single"/>
        </w:rPr>
        <w:t>Mean IPSS Changes in BPH Patients by Visit in Study J</w:t>
      </w:r>
    </w:p>
    <w:p w:rsidR="004F24A1" w:rsidRPr="004F24A1" w:rsidRDefault="004F24A1" w:rsidP="004F24A1">
      <w:pPr>
        <w:ind w:left="-540" w:right="-424"/>
        <w:rPr>
          <w:rFonts w:asciiTheme="minorBidi" w:eastAsia="TimesNewRoman,Bold" w:hAnsiTheme="minorBidi" w:cstheme="minorBidi"/>
          <w:b/>
          <w:bCs/>
          <w:color w:val="199CFF"/>
          <w:sz w:val="20"/>
          <w:szCs w:val="20"/>
          <w:u w:val="single"/>
        </w:rPr>
      </w:pPr>
    </w:p>
    <w:p w:rsidR="004F24A1" w:rsidRPr="004F24A1" w:rsidRDefault="007063B5" w:rsidP="004F24A1">
      <w:pPr>
        <w:ind w:left="-540" w:right="-424"/>
        <w:jc w:val="center"/>
        <w:rPr>
          <w:rFonts w:asciiTheme="minorBidi" w:hAnsiTheme="minorBidi" w:cstheme="minorBidi"/>
          <w:color w:val="199CFF"/>
          <w:sz w:val="20"/>
          <w:szCs w:val="20"/>
          <w:u w:val="single"/>
        </w:rPr>
      </w:pPr>
      <w:r>
        <w:rPr>
          <w:rFonts w:asciiTheme="minorBidi" w:hAnsiTheme="minorBidi" w:cstheme="minorBidi"/>
          <w:noProof/>
          <w:color w:val="199CFF"/>
          <w:sz w:val="20"/>
          <w:szCs w:val="20"/>
          <w:u w:val="single"/>
        </w:rPr>
        <w:lastRenderedPageBreak/>
        <w:drawing>
          <wp:inline distT="0" distB="0" distL="0" distR="0">
            <wp:extent cx="5610225" cy="4257675"/>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5610225" cy="4257675"/>
                    </a:xfrm>
                    <a:prstGeom prst="rect">
                      <a:avLst/>
                    </a:prstGeom>
                    <a:noFill/>
                    <a:ln w="9525">
                      <a:noFill/>
                      <a:miter lim="800000"/>
                      <a:headEnd/>
                      <a:tailEnd/>
                    </a:ln>
                  </pic:spPr>
                </pic:pic>
              </a:graphicData>
            </a:graphic>
          </wp:inline>
        </w:drawing>
      </w:r>
    </w:p>
    <w:p w:rsidR="004F24A1" w:rsidRPr="004F24A1" w:rsidRDefault="004F24A1" w:rsidP="004F24A1">
      <w:pPr>
        <w:autoSpaceDE w:val="0"/>
        <w:autoSpaceDN w:val="0"/>
        <w:adjustRightInd w:val="0"/>
        <w:jc w:val="center"/>
        <w:rPr>
          <w:rFonts w:asciiTheme="minorBidi" w:eastAsia="TimesNewRoman,Bold" w:hAnsiTheme="minorBidi" w:cstheme="minorBidi"/>
          <w:b/>
          <w:bCs/>
          <w:color w:val="199CFF"/>
          <w:sz w:val="20"/>
          <w:szCs w:val="20"/>
          <w:u w:val="single"/>
        </w:rPr>
      </w:pPr>
      <w:r w:rsidRPr="004F24A1">
        <w:rPr>
          <w:rFonts w:asciiTheme="minorBidi" w:eastAsia="TimesNewRoman,Bold" w:hAnsiTheme="minorBidi" w:cstheme="minorBidi"/>
          <w:b/>
          <w:bCs/>
          <w:color w:val="199CFF"/>
          <w:sz w:val="20"/>
          <w:szCs w:val="20"/>
          <w:u w:val="single"/>
        </w:rPr>
        <w:t>Mean IPSS Changes in BPH Patients by Visit in Study K</w:t>
      </w:r>
    </w:p>
    <w:p w:rsidR="004F24A1" w:rsidRPr="004F24A1" w:rsidRDefault="004F24A1" w:rsidP="004F24A1">
      <w:pPr>
        <w:autoSpaceDE w:val="0"/>
        <w:autoSpaceDN w:val="0"/>
        <w:adjustRightInd w:val="0"/>
        <w:jc w:val="center"/>
        <w:rPr>
          <w:rFonts w:asciiTheme="minorBidi" w:eastAsia="TimesNewRoman,Bold" w:hAnsiTheme="minorBidi" w:cstheme="minorBidi"/>
          <w:b/>
          <w:bCs/>
          <w:color w:val="199CFF"/>
          <w:sz w:val="20"/>
          <w:szCs w:val="20"/>
          <w:u w:val="single"/>
        </w:rPr>
      </w:pPr>
    </w:p>
    <w:p w:rsidR="004F24A1" w:rsidRPr="004F24A1" w:rsidRDefault="004F24A1" w:rsidP="004F24A1">
      <w:pPr>
        <w:autoSpaceDE w:val="0"/>
        <w:autoSpaceDN w:val="0"/>
        <w:adjustRightInd w:val="0"/>
        <w:jc w:val="center"/>
        <w:rPr>
          <w:rFonts w:asciiTheme="minorBidi" w:eastAsia="TimesNewRoman,Bold" w:hAnsiTheme="minorBidi" w:cstheme="minorBidi"/>
          <w:b/>
          <w:bCs/>
          <w:color w:val="199CFF"/>
          <w:sz w:val="20"/>
          <w:szCs w:val="20"/>
          <w:u w:val="single"/>
        </w:rPr>
      </w:pP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In Study J, the effect of CIALIS 5 mg once daily on maximum urinary flow rate (Qmax) was evaluated as a secondary efficacy endpoint. Mean Qmax increased from baseline in both the treatment and placebo groups (CIALIS 5 mg: 1.6 mL/sec, placebo: 1.2 mL/sec); however, these changes were not significantly different between groups.</w:t>
      </w: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In Study K, the effect of CIALIS 5 mg once daily on Qmax was evaluated as a safety endpoint. Mean Qmax increased from baseline in both the treatment and placebo groups (CIALIS 5 mg: 1.6 mL/sec, placebo: 1.1 mL/sec); however, these changes were not significantly different between groups.</w:t>
      </w:r>
    </w:p>
    <w:p w:rsidR="004F24A1" w:rsidRPr="004F24A1" w:rsidRDefault="004F24A1" w:rsidP="004F24A1">
      <w:pPr>
        <w:tabs>
          <w:tab w:val="left" w:pos="567"/>
        </w:tabs>
        <w:ind w:right="-90"/>
        <w:rPr>
          <w:rFonts w:asciiTheme="minorBidi" w:hAnsiTheme="minorBidi" w:cstheme="minorBidi"/>
          <w:color w:val="199CFF"/>
          <w:sz w:val="20"/>
          <w:szCs w:val="20"/>
          <w:u w:val="single"/>
        </w:rPr>
      </w:pPr>
    </w:p>
    <w:p w:rsidR="004F24A1" w:rsidRPr="004F24A1" w:rsidRDefault="004F24A1" w:rsidP="004F24A1">
      <w:pPr>
        <w:tabs>
          <w:tab w:val="left" w:pos="567"/>
        </w:tabs>
        <w:ind w:right="-90"/>
        <w:rPr>
          <w:rFonts w:asciiTheme="minorBidi" w:hAnsiTheme="minorBidi" w:cstheme="minorBidi"/>
          <w:b/>
          <w:bCs/>
          <w:i/>
          <w:iCs/>
          <w:color w:val="199CFF"/>
          <w:sz w:val="20"/>
          <w:szCs w:val="20"/>
          <w:u w:val="single"/>
        </w:rPr>
      </w:pPr>
      <w:r w:rsidRPr="004F24A1">
        <w:rPr>
          <w:rFonts w:asciiTheme="minorBidi" w:hAnsiTheme="minorBidi" w:cstheme="minorBidi"/>
          <w:b/>
          <w:bCs/>
          <w:i/>
          <w:iCs/>
          <w:color w:val="199CFF"/>
          <w:sz w:val="20"/>
          <w:szCs w:val="20"/>
          <w:u w:val="single"/>
        </w:rPr>
        <w:t xml:space="preserve">Cialis 5mg </w:t>
      </w:r>
      <w:r w:rsidRPr="004F24A1">
        <w:rPr>
          <w:rFonts w:asciiTheme="minorBidi" w:hAnsiTheme="minorBidi" w:cstheme="minorBidi"/>
          <w:b/>
          <w:bCs/>
          <w:color w:val="199CFF"/>
          <w:sz w:val="20"/>
          <w:szCs w:val="20"/>
          <w:u w:val="single"/>
        </w:rPr>
        <w:t xml:space="preserve">for Once Daily Use </w:t>
      </w:r>
      <w:r w:rsidRPr="004F24A1">
        <w:rPr>
          <w:rFonts w:asciiTheme="minorBidi" w:hAnsiTheme="minorBidi" w:cstheme="minorBidi"/>
          <w:b/>
          <w:bCs/>
          <w:i/>
          <w:iCs/>
          <w:color w:val="199CFF"/>
          <w:sz w:val="20"/>
          <w:szCs w:val="20"/>
          <w:u w:val="single"/>
        </w:rPr>
        <w:t>for ED and BPH</w:t>
      </w:r>
    </w:p>
    <w:p w:rsidR="004F24A1" w:rsidRPr="004F24A1" w:rsidRDefault="004F24A1" w:rsidP="004F24A1">
      <w:pPr>
        <w:tabs>
          <w:tab w:val="left" w:pos="567"/>
        </w:tabs>
        <w:ind w:right="-90"/>
        <w:rPr>
          <w:rFonts w:asciiTheme="minorBidi" w:hAnsiTheme="minorBidi" w:cstheme="minorBidi"/>
          <w:i/>
          <w:iCs/>
          <w:color w:val="199CFF"/>
          <w:sz w:val="20"/>
          <w:szCs w:val="20"/>
          <w:u w:val="single"/>
        </w:rPr>
      </w:pP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The efficacy and safety of CIALIS for once daily use for the treatment of ED, and the signs and symptoms of BPH, in patients with both conditions was evaluated in one placebo-controlled, multinational, double-blind, parallel-arm study which randomized 606 patients to receive either CIALIS 2.5 mg, 5 mg, for once daily use or placebo. ED severity ranged from mild to severe and BPH severity ranged from moderate to severe. The full study population had a mean age of 63 years (range 45 to 83) and was 93% White, 4% Black, 3% other races; 16% were of Hispanic ethnicity. Patients with multiple co-morbid conditions such as diabetes mellitus, hypertension, and other cardiovascular disease were included.</w:t>
      </w: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In this study, the co-primary endpoints were total IPSS and the Erectile Function (EF) domain score of the International Index of Erectile Function (IIEF). One of the key secondary endpoints in this study was Question 3 of the Sexual Encounter Profile diary (SEP3). Timing of sexual activity was not restricted relative to when patients took CIALIS.</w:t>
      </w: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lastRenderedPageBreak/>
        <w:t>The efficacy results for patients with both ED and BPH, who received either CIALIS 5 mg for once daily use or placebo (N=408) are shown in the tables and figure below.</w:t>
      </w:r>
    </w:p>
    <w:p w:rsidR="004F24A1" w:rsidRPr="004F24A1" w:rsidRDefault="004F24A1" w:rsidP="004F24A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CIALIS 5 mg for once daily use resulted in statistically significant improvements in the total IPSS and in the EF domain of the IIEF questionnaire. CIALIS 5 mg for once daily use also resulted in statistically significant improvement in SEP3. CIALIS 2.5 mg did not result in statistically significant improvement in the total IPSS.</w:t>
      </w:r>
    </w:p>
    <w:p w:rsidR="004F24A1" w:rsidRPr="004F24A1" w:rsidRDefault="004F24A1" w:rsidP="004F24A1">
      <w:pPr>
        <w:tabs>
          <w:tab w:val="left" w:pos="567"/>
        </w:tabs>
        <w:ind w:right="-90"/>
        <w:rPr>
          <w:rFonts w:asciiTheme="minorBidi" w:hAnsiTheme="minorBidi" w:cstheme="minorBidi"/>
          <w:color w:val="199CFF"/>
          <w:sz w:val="20"/>
          <w:szCs w:val="20"/>
          <w:u w:val="single"/>
        </w:rPr>
      </w:pPr>
    </w:p>
    <w:p w:rsidR="004F24A1" w:rsidRPr="004F24A1" w:rsidRDefault="004F24A1" w:rsidP="004F24A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Mean IPSS and IIEF EF Domain Changes in the CIALIS 5 mg for Once Daily Use Study in Patients with ED and BPH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57"/>
        <w:gridCol w:w="2226"/>
        <w:gridCol w:w="2087"/>
        <w:gridCol w:w="1416"/>
      </w:tblGrid>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p>
        </w:tc>
        <w:tc>
          <w:tcPr>
            <w:tcW w:w="226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Placebo</w:t>
            </w:r>
          </w:p>
        </w:tc>
        <w:tc>
          <w:tcPr>
            <w:tcW w:w="2126"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CIALIS 5mg</w:t>
            </w:r>
          </w:p>
        </w:tc>
        <w:tc>
          <w:tcPr>
            <w:tcW w:w="1441"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p-value</w:t>
            </w:r>
          </w:p>
        </w:tc>
      </w:tr>
      <w:tr w:rsidR="004F24A1" w:rsidRPr="004F24A1" w:rsidTr="001B1491">
        <w:tc>
          <w:tcPr>
            <w:tcW w:w="9062" w:type="dxa"/>
            <w:gridSpan w:val="4"/>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Total Symptom Score (IPSS)</w:t>
            </w: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p>
        </w:tc>
        <w:tc>
          <w:tcPr>
            <w:tcW w:w="226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(N=193)</w:t>
            </w:r>
          </w:p>
        </w:tc>
        <w:tc>
          <w:tcPr>
            <w:tcW w:w="2126"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(N=206)</w:t>
            </w:r>
          </w:p>
        </w:tc>
        <w:tc>
          <w:tcPr>
            <w:tcW w:w="1441" w:type="dxa"/>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Baseline</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18.2</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18.5</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Change from Baseline to Week 12</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-3.8</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-6.1</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&lt;.001</w:t>
            </w:r>
          </w:p>
        </w:tc>
      </w:tr>
      <w:tr w:rsidR="004F24A1" w:rsidRPr="004F24A1" w:rsidTr="001B1491">
        <w:tc>
          <w:tcPr>
            <w:tcW w:w="9062" w:type="dxa"/>
            <w:gridSpan w:val="4"/>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EF Domain Score (IIEF EF)</w:t>
            </w: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p>
        </w:tc>
        <w:tc>
          <w:tcPr>
            <w:tcW w:w="226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(N=188)</w:t>
            </w:r>
          </w:p>
        </w:tc>
        <w:tc>
          <w:tcPr>
            <w:tcW w:w="2126"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(N=202)</w:t>
            </w:r>
          </w:p>
        </w:tc>
        <w:tc>
          <w:tcPr>
            <w:tcW w:w="1441"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Baseline</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15.6</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16.5</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Endpoint</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17.6</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22.9</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Change from baseline to Week 12</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1.9</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6.5</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&lt;.001</w:t>
            </w:r>
          </w:p>
        </w:tc>
      </w:tr>
    </w:tbl>
    <w:p w:rsidR="004F24A1" w:rsidRPr="004F24A1" w:rsidRDefault="004F24A1" w:rsidP="004F24A1">
      <w:pPr>
        <w:tabs>
          <w:tab w:val="left" w:pos="567"/>
        </w:tabs>
        <w:ind w:right="-90"/>
        <w:rPr>
          <w:rFonts w:asciiTheme="minorBidi" w:hAnsiTheme="minorBidi" w:cstheme="minorBidi"/>
          <w:b/>
          <w:bCs/>
          <w:color w:val="199CFF"/>
          <w:sz w:val="20"/>
          <w:szCs w:val="20"/>
          <w:u w:val="single"/>
        </w:rPr>
      </w:pPr>
    </w:p>
    <w:p w:rsidR="004F24A1" w:rsidRPr="004F24A1" w:rsidRDefault="004F24A1" w:rsidP="004F24A1">
      <w:pPr>
        <w:tabs>
          <w:tab w:val="left" w:pos="567"/>
        </w:tabs>
        <w:ind w:right="-90"/>
        <w:jc w:val="center"/>
        <w:rPr>
          <w:rFonts w:asciiTheme="minorBidi" w:hAnsiTheme="minorBidi" w:cstheme="minorBidi"/>
          <w:b/>
          <w:bCs/>
          <w:color w:val="199CFF"/>
          <w:sz w:val="20"/>
          <w:szCs w:val="20"/>
          <w:u w:val="single"/>
        </w:rPr>
      </w:pPr>
      <w:r w:rsidRPr="004F24A1">
        <w:rPr>
          <w:rFonts w:asciiTheme="minorBidi" w:eastAsia="TimesNewRoman,Bold" w:hAnsiTheme="minorBidi" w:cstheme="minorBidi"/>
          <w:b/>
          <w:bCs/>
          <w:color w:val="199CFF"/>
          <w:sz w:val="20"/>
          <w:szCs w:val="20"/>
          <w:u w:val="single"/>
        </w:rPr>
        <w:t>Mean SEP Question 3 Changes in the CIALIS 5 mg for Once Daily Use Study in Patients with ED and BPH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57"/>
        <w:gridCol w:w="2226"/>
        <w:gridCol w:w="2087"/>
        <w:gridCol w:w="1416"/>
      </w:tblGrid>
      <w:tr w:rsidR="004F24A1" w:rsidRPr="004F24A1" w:rsidTr="001B1491">
        <w:tc>
          <w:tcPr>
            <w:tcW w:w="3227" w:type="dxa"/>
            <w:vMerge w:val="restart"/>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p>
        </w:tc>
        <w:tc>
          <w:tcPr>
            <w:tcW w:w="226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Placebo</w:t>
            </w:r>
          </w:p>
        </w:tc>
        <w:tc>
          <w:tcPr>
            <w:tcW w:w="2126"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CIALIS 5mg</w:t>
            </w:r>
          </w:p>
        </w:tc>
        <w:tc>
          <w:tcPr>
            <w:tcW w:w="1441"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p>
        </w:tc>
      </w:tr>
      <w:tr w:rsidR="004F24A1" w:rsidRPr="004F24A1" w:rsidTr="001B1491">
        <w:tc>
          <w:tcPr>
            <w:tcW w:w="3227" w:type="dxa"/>
            <w:vMerge/>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p>
        </w:tc>
        <w:tc>
          <w:tcPr>
            <w:tcW w:w="2268"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(N=187)</w:t>
            </w:r>
          </w:p>
        </w:tc>
        <w:tc>
          <w:tcPr>
            <w:tcW w:w="2126"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(N=199)</w:t>
            </w:r>
          </w:p>
        </w:tc>
        <w:tc>
          <w:tcPr>
            <w:tcW w:w="1441" w:type="dxa"/>
          </w:tcPr>
          <w:p w:rsidR="004F24A1" w:rsidRPr="004F24A1" w:rsidRDefault="004F24A1" w:rsidP="001B1491">
            <w:pPr>
              <w:tabs>
                <w:tab w:val="left" w:pos="567"/>
              </w:tabs>
              <w:ind w:right="-90"/>
              <w:jc w:val="center"/>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p-value</w:t>
            </w:r>
          </w:p>
        </w:tc>
      </w:tr>
      <w:tr w:rsidR="004F24A1" w:rsidRPr="004F24A1" w:rsidTr="001B1491">
        <w:tc>
          <w:tcPr>
            <w:tcW w:w="9062" w:type="dxa"/>
            <w:gridSpan w:val="4"/>
          </w:tcPr>
          <w:p w:rsidR="004F24A1" w:rsidRPr="004F24A1" w:rsidRDefault="004F24A1" w:rsidP="001B1491">
            <w:pPr>
              <w:tabs>
                <w:tab w:val="left" w:pos="567"/>
              </w:tabs>
              <w:ind w:right="-90"/>
              <w:rPr>
                <w:rFonts w:asciiTheme="minorBidi" w:hAnsiTheme="minorBidi" w:cstheme="minorBidi"/>
                <w:b/>
                <w:bCs/>
                <w:color w:val="199CFF"/>
                <w:sz w:val="20"/>
                <w:szCs w:val="20"/>
                <w:u w:val="single"/>
              </w:rPr>
            </w:pPr>
            <w:r w:rsidRPr="004F24A1">
              <w:rPr>
                <w:rFonts w:asciiTheme="minorBidi" w:hAnsiTheme="minorBidi" w:cstheme="minorBidi"/>
                <w:b/>
                <w:bCs/>
                <w:color w:val="199CFF"/>
                <w:sz w:val="20"/>
                <w:szCs w:val="20"/>
                <w:u w:val="single"/>
              </w:rPr>
              <w:t>Maintenance of Erection (SEP3)</w:t>
            </w: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Baseline</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36%</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43%</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Endpoint</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48%</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72%</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p>
        </w:tc>
      </w:tr>
      <w:tr w:rsidR="004F24A1" w:rsidRPr="004F24A1" w:rsidTr="001B1491">
        <w:tc>
          <w:tcPr>
            <w:tcW w:w="3227" w:type="dxa"/>
          </w:tcPr>
          <w:p w:rsidR="004F24A1" w:rsidRPr="004F24A1" w:rsidRDefault="004F24A1" w:rsidP="001B1491">
            <w:pPr>
              <w:tabs>
                <w:tab w:val="left" w:pos="567"/>
              </w:tabs>
              <w:ind w:right="-90"/>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Change from baseline to Week 12</w:t>
            </w:r>
          </w:p>
        </w:tc>
        <w:tc>
          <w:tcPr>
            <w:tcW w:w="2268"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12%</w:t>
            </w:r>
          </w:p>
        </w:tc>
        <w:tc>
          <w:tcPr>
            <w:tcW w:w="2126"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32%</w:t>
            </w:r>
          </w:p>
        </w:tc>
        <w:tc>
          <w:tcPr>
            <w:tcW w:w="1441" w:type="dxa"/>
          </w:tcPr>
          <w:p w:rsidR="004F24A1" w:rsidRPr="004F24A1" w:rsidRDefault="004F24A1" w:rsidP="001B1491">
            <w:pPr>
              <w:tabs>
                <w:tab w:val="left" w:pos="567"/>
              </w:tabs>
              <w:ind w:right="-90"/>
              <w:jc w:val="center"/>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&lt;.001</w:t>
            </w:r>
          </w:p>
        </w:tc>
      </w:tr>
    </w:tbl>
    <w:p w:rsidR="004F24A1" w:rsidRPr="004F24A1" w:rsidRDefault="004F24A1" w:rsidP="004F24A1">
      <w:pPr>
        <w:tabs>
          <w:tab w:val="left" w:pos="567"/>
        </w:tabs>
        <w:ind w:right="-90"/>
        <w:rPr>
          <w:rFonts w:asciiTheme="minorBidi" w:hAnsiTheme="minorBidi" w:cstheme="minorBidi"/>
          <w:b/>
          <w:bCs/>
          <w:color w:val="199CFF"/>
          <w:sz w:val="20"/>
          <w:szCs w:val="20"/>
          <w:u w:val="single"/>
        </w:rPr>
      </w:pPr>
    </w:p>
    <w:p w:rsidR="004F24A1" w:rsidRDefault="004F24A1" w:rsidP="004F24A1">
      <w:pPr>
        <w:ind w:left="-90" w:right="-424"/>
        <w:rPr>
          <w:rFonts w:asciiTheme="minorBidi" w:hAnsiTheme="minorBidi" w:cstheme="minorBidi"/>
          <w:color w:val="199CFF"/>
          <w:sz w:val="20"/>
          <w:szCs w:val="20"/>
          <w:u w:val="single"/>
        </w:rPr>
      </w:pPr>
      <w:r w:rsidRPr="004F24A1">
        <w:rPr>
          <w:rFonts w:asciiTheme="minorBidi" w:hAnsiTheme="minorBidi" w:cstheme="minorBidi"/>
          <w:color w:val="199CFF"/>
          <w:sz w:val="20"/>
          <w:szCs w:val="20"/>
          <w:u w:val="single"/>
        </w:rPr>
        <w:t>CIALIS for once daily use resulted in improvement in the IPSS total score at the first scheduled observation (week 2) and throughout the 12 weeks of treatment.</w:t>
      </w:r>
    </w:p>
    <w:p w:rsidR="004F24A1" w:rsidRPr="004F24A1" w:rsidRDefault="007063B5" w:rsidP="004F24A1">
      <w:pPr>
        <w:ind w:left="-90" w:right="-424"/>
        <w:jc w:val="center"/>
        <w:rPr>
          <w:rFonts w:ascii="Arial" w:hAnsi="Arial" w:cs="Arial"/>
          <w:color w:val="199CFF"/>
          <w:sz w:val="20"/>
          <w:szCs w:val="20"/>
          <w:u w:val="single"/>
        </w:rPr>
      </w:pPr>
      <w:r>
        <w:rPr>
          <w:rFonts w:ascii="Arial" w:hAnsi="Arial" w:cs="Arial"/>
          <w:noProof/>
          <w:color w:val="199CFF"/>
          <w:sz w:val="20"/>
          <w:szCs w:val="20"/>
          <w:u w:val="single"/>
        </w:rPr>
        <w:lastRenderedPageBreak/>
        <w:drawing>
          <wp:inline distT="0" distB="0" distL="0" distR="0">
            <wp:extent cx="5610225" cy="4038600"/>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5610225" cy="4038600"/>
                    </a:xfrm>
                    <a:prstGeom prst="rect">
                      <a:avLst/>
                    </a:prstGeom>
                    <a:noFill/>
                    <a:ln w="9525">
                      <a:noFill/>
                      <a:miter lim="800000"/>
                      <a:headEnd/>
                      <a:tailEnd/>
                    </a:ln>
                  </pic:spPr>
                </pic:pic>
              </a:graphicData>
            </a:graphic>
          </wp:inline>
        </w:drawing>
      </w:r>
    </w:p>
    <w:p w:rsidR="004F24A1" w:rsidRPr="004F24A1" w:rsidRDefault="004F24A1" w:rsidP="004F24A1">
      <w:pPr>
        <w:ind w:left="-90" w:right="-424"/>
        <w:jc w:val="center"/>
        <w:rPr>
          <w:rFonts w:ascii="Arial" w:eastAsia="TimesNewRoman,Bold" w:hAnsi="Arial" w:cs="Arial"/>
          <w:b/>
          <w:bCs/>
          <w:color w:val="199CFF"/>
          <w:sz w:val="20"/>
          <w:szCs w:val="20"/>
          <w:u w:val="single"/>
        </w:rPr>
      </w:pPr>
      <w:r w:rsidRPr="004F24A1">
        <w:rPr>
          <w:rFonts w:ascii="Arial" w:eastAsia="TimesNewRoman,Bold" w:hAnsi="Arial" w:cs="Arial"/>
          <w:b/>
          <w:bCs/>
          <w:color w:val="199CFF"/>
          <w:sz w:val="20"/>
          <w:szCs w:val="20"/>
          <w:u w:val="single"/>
        </w:rPr>
        <w:t>Mean IPSS Changes in ED/BPH Patients by Visit in Study L</w:t>
      </w:r>
    </w:p>
    <w:p w:rsidR="004F24A1" w:rsidRPr="004F24A1" w:rsidRDefault="004F24A1" w:rsidP="004F24A1">
      <w:pPr>
        <w:ind w:left="-90" w:right="-424"/>
        <w:jc w:val="center"/>
        <w:rPr>
          <w:rFonts w:ascii="Arial" w:eastAsia="TimesNewRoman,Bold" w:hAnsi="Arial" w:cs="Arial"/>
          <w:b/>
          <w:bCs/>
          <w:color w:val="199CFF"/>
          <w:sz w:val="20"/>
          <w:szCs w:val="20"/>
          <w:u w:val="single"/>
        </w:rPr>
      </w:pPr>
    </w:p>
    <w:p w:rsidR="004F24A1" w:rsidRPr="004F24A1" w:rsidRDefault="004F24A1" w:rsidP="004F24A1">
      <w:pPr>
        <w:ind w:left="-90" w:right="-424"/>
        <w:rPr>
          <w:rFonts w:ascii="Arial" w:hAnsi="Arial" w:cs="Arial"/>
          <w:color w:val="199CFF"/>
          <w:sz w:val="20"/>
          <w:szCs w:val="20"/>
          <w:u w:val="single"/>
        </w:rPr>
      </w:pPr>
      <w:r w:rsidRPr="004F24A1">
        <w:rPr>
          <w:rFonts w:ascii="Arial" w:hAnsi="Arial" w:cs="Arial"/>
          <w:color w:val="199CFF"/>
          <w:sz w:val="20"/>
          <w:szCs w:val="20"/>
          <w:u w:val="single"/>
        </w:rPr>
        <w:t>In this study, the effect of CIALIS 5 mg once daily on Qmax was evaluated as a safety endpoint. Mean Qmax increased from baseline in both the treatment and placebo groups (CIALIS 5 mg: 1.6 mL/sec, placebo: 1.2 mL/sec); however, these changes were not significantly different between groups.</w:t>
      </w:r>
    </w:p>
    <w:p w:rsidR="004F24A1" w:rsidRPr="004F24A1" w:rsidRDefault="004F24A1" w:rsidP="004F24A1">
      <w:pPr>
        <w:ind w:left="-90" w:right="-424"/>
        <w:rPr>
          <w:rFonts w:asciiTheme="minorBidi" w:hAnsiTheme="minorBidi" w:cstheme="minorBidi"/>
          <w:color w:val="199CFF"/>
          <w:sz w:val="20"/>
          <w:szCs w:val="20"/>
          <w:u w:val="single"/>
        </w:rPr>
      </w:pPr>
    </w:p>
    <w:p w:rsidR="004F24A1" w:rsidRDefault="004F24A1" w:rsidP="004F24A1">
      <w:pPr>
        <w:ind w:left="-90" w:right="-424"/>
        <w:rPr>
          <w:rFonts w:asciiTheme="minorBidi" w:hAnsiTheme="minorBidi" w:cstheme="minorBidi"/>
          <w:color w:val="199CFF"/>
          <w:sz w:val="20"/>
          <w:szCs w:val="20"/>
          <w:u w:val="single"/>
        </w:rPr>
      </w:pPr>
    </w:p>
    <w:p w:rsidR="004F24A1" w:rsidRPr="004F24A1" w:rsidRDefault="004F24A1" w:rsidP="004F24A1">
      <w:pPr>
        <w:ind w:left="-540" w:right="-424" w:firstLine="450"/>
        <w:rPr>
          <w:rFonts w:ascii="Arial" w:hAnsi="Arial" w:cs="Arial"/>
          <w:sz w:val="20"/>
          <w:szCs w:val="20"/>
        </w:rPr>
      </w:pPr>
      <w:r w:rsidRPr="004F24A1">
        <w:rPr>
          <w:rFonts w:ascii="Arial" w:hAnsi="Arial" w:cs="Arial"/>
          <w:b/>
          <w:sz w:val="20"/>
          <w:szCs w:val="20"/>
        </w:rPr>
        <w:t>5.3</w:t>
      </w:r>
      <w:r w:rsidRPr="004F24A1">
        <w:rPr>
          <w:rFonts w:ascii="Arial" w:hAnsi="Arial" w:cs="Arial"/>
          <w:b/>
          <w:sz w:val="20"/>
          <w:szCs w:val="20"/>
        </w:rPr>
        <w:tab/>
        <w:t>Preclinical safety data</w:t>
      </w:r>
    </w:p>
    <w:p w:rsidR="004F24A1" w:rsidRPr="004F24A1" w:rsidRDefault="004F24A1" w:rsidP="004F24A1">
      <w:pPr>
        <w:ind w:left="-540" w:right="-424"/>
        <w:rPr>
          <w:rFonts w:ascii="Arial" w:hAnsi="Arial" w:cs="Arial"/>
          <w:sz w:val="20"/>
          <w:szCs w:val="20"/>
        </w:rPr>
      </w:pPr>
    </w:p>
    <w:p w:rsidR="004F24A1" w:rsidRPr="004F24A1" w:rsidRDefault="004F24A1" w:rsidP="004F24A1">
      <w:pPr>
        <w:ind w:left="-90" w:right="-424"/>
        <w:rPr>
          <w:rFonts w:ascii="Arial" w:hAnsi="Arial" w:cs="Arial"/>
          <w:sz w:val="20"/>
          <w:szCs w:val="20"/>
        </w:rPr>
      </w:pPr>
      <w:r w:rsidRPr="004F24A1">
        <w:rPr>
          <w:rFonts w:ascii="Arial" w:hAnsi="Arial" w:cs="Arial"/>
          <w:sz w:val="20"/>
          <w:szCs w:val="20"/>
        </w:rPr>
        <w:t xml:space="preserve">Non-clinical data reveal no special hazard for humans based on conventional studies of safety pharmacology, </w:t>
      </w:r>
      <w:r w:rsidRPr="004F24A1">
        <w:rPr>
          <w:rFonts w:ascii="Arial" w:hAnsi="Arial" w:cs="Arial"/>
          <w:color w:val="199CFF"/>
          <w:sz w:val="20"/>
          <w:szCs w:val="20"/>
          <w:u w:val="single"/>
        </w:rPr>
        <w:t>repeated dose toxicity</w:t>
      </w:r>
      <w:r w:rsidRPr="004F24A1">
        <w:rPr>
          <w:rFonts w:ascii="Arial" w:hAnsi="Arial" w:cs="Arial"/>
          <w:sz w:val="20"/>
          <w:szCs w:val="20"/>
        </w:rPr>
        <w:t xml:space="preserve"> genotoxicity, carcinogenic potential, and toxicity to reproduction.</w:t>
      </w:r>
    </w:p>
    <w:p w:rsidR="004F24A1" w:rsidRPr="004F24A1" w:rsidRDefault="004F24A1" w:rsidP="004F24A1">
      <w:pPr>
        <w:ind w:left="-90" w:right="-424"/>
        <w:rPr>
          <w:rFonts w:ascii="Arial" w:hAnsi="Arial" w:cs="Arial"/>
          <w:sz w:val="20"/>
          <w:szCs w:val="20"/>
        </w:rPr>
      </w:pPr>
      <w:r w:rsidRPr="004F24A1">
        <w:rPr>
          <w:rFonts w:ascii="Arial" w:hAnsi="Arial" w:cs="Arial"/>
          <w:sz w:val="20"/>
          <w:szCs w:val="20"/>
        </w:rPr>
        <w:t>There was no evidence of teratogenicity, embryotoxicity or foetotoxicity in rats or mice that received up to 1,000mg/kg/day</w:t>
      </w:r>
      <w:r w:rsidRPr="004F24A1">
        <w:rPr>
          <w:rFonts w:ascii="Arial" w:hAnsi="Arial" w:cs="Arial"/>
          <w:color w:val="199CFF"/>
          <w:sz w:val="20"/>
          <w:szCs w:val="20"/>
          <w:u w:val="single"/>
        </w:rPr>
        <w:t xml:space="preserve"> tadalafil</w:t>
      </w:r>
      <w:r w:rsidRPr="004F24A1">
        <w:rPr>
          <w:rFonts w:ascii="Arial" w:hAnsi="Arial" w:cs="Arial"/>
          <w:sz w:val="20"/>
          <w:szCs w:val="20"/>
        </w:rPr>
        <w:t>.  In a rat pre- and postnatal development study, the no observed effect dose was 30mg/kg/day.  In the pregnant rat the AUC for calculated free drug at this dose was approximately 18 times the human AUC at a 20mg dose.</w:t>
      </w:r>
    </w:p>
    <w:p w:rsidR="004F24A1" w:rsidRDefault="004F24A1" w:rsidP="004F24A1">
      <w:pPr>
        <w:ind w:left="-90" w:right="-424"/>
        <w:rPr>
          <w:rFonts w:asciiTheme="minorBidi" w:hAnsiTheme="minorBidi" w:cstheme="minorBidi"/>
          <w:color w:val="199CFF"/>
          <w:sz w:val="20"/>
          <w:szCs w:val="20"/>
          <w:u w:val="single"/>
        </w:rPr>
      </w:pPr>
    </w:p>
    <w:p w:rsidR="004F24A1" w:rsidRDefault="004F24A1" w:rsidP="004F24A1">
      <w:pPr>
        <w:rPr>
          <w:rFonts w:asciiTheme="minorBidi" w:hAnsiTheme="minorBidi" w:cstheme="minorBidi"/>
          <w:sz w:val="20"/>
          <w:szCs w:val="20"/>
        </w:rPr>
      </w:pPr>
    </w:p>
    <w:p w:rsidR="00D91279" w:rsidRPr="00D91279" w:rsidRDefault="00D91279" w:rsidP="00D91279">
      <w:pPr>
        <w:rPr>
          <w:rFonts w:asciiTheme="minorBidi" w:hAnsiTheme="minorBidi" w:cstheme="minorBidi"/>
          <w:b/>
          <w:sz w:val="20"/>
          <w:szCs w:val="20"/>
        </w:rPr>
      </w:pPr>
      <w:r w:rsidRPr="00D91279">
        <w:rPr>
          <w:rFonts w:asciiTheme="minorBidi" w:hAnsiTheme="minorBidi" w:cstheme="minorBidi"/>
          <w:b/>
          <w:sz w:val="20"/>
          <w:szCs w:val="20"/>
        </w:rPr>
        <w:t>6.</w:t>
      </w:r>
      <w:r w:rsidRPr="00D91279">
        <w:rPr>
          <w:rFonts w:asciiTheme="minorBidi" w:hAnsiTheme="minorBidi" w:cstheme="minorBidi"/>
          <w:b/>
          <w:sz w:val="20"/>
          <w:szCs w:val="20"/>
        </w:rPr>
        <w:tab/>
        <w:t>PHARMACEUTICAL PARTICULARS</w:t>
      </w:r>
    </w:p>
    <w:p w:rsidR="00D91279" w:rsidRDefault="00D91279" w:rsidP="004F24A1">
      <w:pPr>
        <w:rPr>
          <w:rFonts w:asciiTheme="minorBidi" w:hAnsiTheme="minorBidi" w:cstheme="minorBidi"/>
          <w:b/>
          <w:sz w:val="20"/>
          <w:szCs w:val="20"/>
          <w:rtl/>
        </w:rPr>
      </w:pPr>
    </w:p>
    <w:p w:rsidR="004F24A1" w:rsidRPr="004F24A1" w:rsidRDefault="004F24A1" w:rsidP="004F24A1">
      <w:pPr>
        <w:rPr>
          <w:rFonts w:asciiTheme="minorBidi" w:hAnsiTheme="minorBidi" w:cstheme="minorBidi"/>
          <w:sz w:val="20"/>
          <w:szCs w:val="20"/>
        </w:rPr>
      </w:pPr>
      <w:r w:rsidRPr="004F24A1">
        <w:rPr>
          <w:rFonts w:asciiTheme="minorBidi" w:hAnsiTheme="minorBidi" w:cstheme="minorBidi"/>
          <w:b/>
          <w:sz w:val="20"/>
          <w:szCs w:val="20"/>
        </w:rPr>
        <w:t>6.4     Special precautions for storage</w:t>
      </w:r>
    </w:p>
    <w:p w:rsidR="004F24A1" w:rsidRPr="004F24A1" w:rsidRDefault="004F24A1" w:rsidP="004F24A1">
      <w:pPr>
        <w:rPr>
          <w:rFonts w:asciiTheme="minorBidi" w:hAnsiTheme="minorBidi" w:cstheme="minorBidi"/>
          <w:sz w:val="20"/>
          <w:szCs w:val="20"/>
        </w:rPr>
      </w:pPr>
    </w:p>
    <w:p w:rsidR="004F24A1" w:rsidRPr="004F24A1" w:rsidRDefault="004F24A1" w:rsidP="004F24A1">
      <w:pPr>
        <w:rPr>
          <w:rFonts w:asciiTheme="minorBidi" w:hAnsiTheme="minorBidi" w:cstheme="minorBidi"/>
          <w:sz w:val="20"/>
          <w:szCs w:val="20"/>
          <w:rtl/>
          <w:lang w:eastAsia="he-IL"/>
        </w:rPr>
      </w:pPr>
      <w:r w:rsidRPr="004F24A1">
        <w:rPr>
          <w:rFonts w:asciiTheme="minorBidi" w:hAnsiTheme="minorBidi" w:cstheme="minorBidi"/>
          <w:sz w:val="20"/>
          <w:szCs w:val="20"/>
        </w:rPr>
        <w:t>Store in the original package</w:t>
      </w:r>
      <w:ins w:id="83" w:author="Eli Lilly and Company Israel" w:date="2012-02-19T16:04:00Z">
        <w:r w:rsidRPr="004F24A1">
          <w:rPr>
            <w:rFonts w:asciiTheme="minorBidi" w:hAnsiTheme="minorBidi" w:cstheme="minorBidi"/>
            <w:sz w:val="20"/>
            <w:szCs w:val="20"/>
          </w:rPr>
          <w:t xml:space="preserve"> </w:t>
        </w:r>
      </w:ins>
      <w:r w:rsidRPr="00D91279">
        <w:rPr>
          <w:rFonts w:asciiTheme="minorBidi" w:hAnsiTheme="minorBidi" w:cstheme="minorBidi"/>
          <w:color w:val="199CFF"/>
          <w:sz w:val="20"/>
          <w:szCs w:val="20"/>
          <w:u w:val="single"/>
        </w:rPr>
        <w:t>in order to protect from moisture</w:t>
      </w:r>
      <w:ins w:id="84" w:author="Eli Lilly and Company Israel" w:date="2012-02-19T16:04:00Z">
        <w:r w:rsidRPr="00D91279">
          <w:rPr>
            <w:rFonts w:asciiTheme="minorBidi" w:hAnsiTheme="minorBidi" w:cstheme="minorBidi"/>
            <w:color w:val="199CFF"/>
            <w:sz w:val="20"/>
            <w:szCs w:val="20"/>
            <w:u w:val="single"/>
          </w:rPr>
          <w:t>.</w:t>
        </w:r>
      </w:ins>
      <w:r w:rsidRPr="004F24A1">
        <w:rPr>
          <w:rFonts w:asciiTheme="minorBidi" w:hAnsiTheme="minorBidi" w:cstheme="minorBidi"/>
          <w:sz w:val="20"/>
          <w:szCs w:val="20"/>
        </w:rPr>
        <w:t xml:space="preserve"> </w:t>
      </w:r>
    </w:p>
    <w:p w:rsidR="004F24A1" w:rsidRPr="004F24A1" w:rsidRDefault="004F24A1" w:rsidP="004F24A1">
      <w:pPr>
        <w:rPr>
          <w:rFonts w:asciiTheme="minorBidi" w:hAnsiTheme="minorBidi" w:cstheme="minorBidi"/>
          <w:sz w:val="20"/>
          <w:szCs w:val="20"/>
        </w:rPr>
      </w:pPr>
      <w:r w:rsidRPr="004F24A1">
        <w:rPr>
          <w:rFonts w:asciiTheme="minorBidi" w:hAnsiTheme="minorBidi" w:cstheme="minorBidi"/>
          <w:sz w:val="20"/>
          <w:szCs w:val="20"/>
        </w:rPr>
        <w:t>Cialis 2.5 mg,10 mg, 20 mg  – Do not store above 30</w:t>
      </w:r>
      <w:r w:rsidRPr="004F24A1">
        <w:rPr>
          <w:rFonts w:asciiTheme="minorBidi" w:hAnsiTheme="minorBidi" w:cstheme="minorBidi"/>
          <w:sz w:val="20"/>
          <w:szCs w:val="20"/>
        </w:rPr>
        <w:sym w:font="Symbol" w:char="F0B0"/>
      </w:r>
      <w:r w:rsidRPr="004F24A1">
        <w:rPr>
          <w:rFonts w:asciiTheme="minorBidi" w:hAnsiTheme="minorBidi" w:cstheme="minorBidi"/>
          <w:sz w:val="20"/>
          <w:szCs w:val="20"/>
        </w:rPr>
        <w:t xml:space="preserve">C. </w:t>
      </w:r>
    </w:p>
    <w:p w:rsidR="004F24A1" w:rsidRPr="004F24A1" w:rsidRDefault="004F24A1" w:rsidP="004F24A1">
      <w:pPr>
        <w:rPr>
          <w:rFonts w:asciiTheme="minorBidi" w:hAnsiTheme="minorBidi" w:cstheme="minorBidi"/>
          <w:sz w:val="20"/>
          <w:szCs w:val="20"/>
        </w:rPr>
      </w:pPr>
      <w:r w:rsidRPr="004F24A1">
        <w:rPr>
          <w:rFonts w:asciiTheme="minorBidi" w:hAnsiTheme="minorBidi" w:cstheme="minorBidi"/>
          <w:sz w:val="20"/>
          <w:szCs w:val="20"/>
        </w:rPr>
        <w:t>Cialis 5 mg – Do not store above 25</w:t>
      </w:r>
      <w:r w:rsidRPr="004F24A1">
        <w:rPr>
          <w:rFonts w:asciiTheme="minorBidi" w:hAnsiTheme="minorBidi" w:cstheme="minorBidi"/>
          <w:sz w:val="20"/>
          <w:szCs w:val="20"/>
        </w:rPr>
        <w:sym w:font="Symbol" w:char="F0B0"/>
      </w:r>
      <w:r w:rsidRPr="004F24A1">
        <w:rPr>
          <w:rFonts w:asciiTheme="minorBidi" w:hAnsiTheme="minorBidi" w:cstheme="minorBidi"/>
          <w:sz w:val="20"/>
          <w:szCs w:val="20"/>
        </w:rPr>
        <w:t>C.</w:t>
      </w:r>
    </w:p>
    <w:p w:rsidR="008B789B" w:rsidRPr="008B789B" w:rsidRDefault="008B789B" w:rsidP="008B789B">
      <w:pPr>
        <w:autoSpaceDE w:val="0"/>
        <w:autoSpaceDN w:val="0"/>
        <w:adjustRightInd w:val="0"/>
        <w:rPr>
          <w:rFonts w:ascii="Tahoma" w:hAnsi="Tahoma" w:cs="Tahoma"/>
          <w:strike/>
          <w:color w:val="199CFF"/>
          <w:sz w:val="20"/>
          <w:szCs w:val="20"/>
        </w:rPr>
      </w:pPr>
    </w:p>
    <w:sectPr w:rsidR="008B789B" w:rsidRPr="008B789B" w:rsidSect="009A00B6">
      <w:headerReference w:type="default" r:id="rId11"/>
      <w:footerReference w:type="default" r:id="rId12"/>
      <w:pgSz w:w="11907" w:h="16840" w:code="9"/>
      <w:pgMar w:top="1440" w:right="1797"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7018" w:rsidRDefault="008A7018">
      <w:r>
        <w:separator/>
      </w:r>
    </w:p>
  </w:endnote>
  <w:endnote w:type="continuationSeparator" w:id="0">
    <w:p w:rsidR="008A7018" w:rsidRDefault="008A701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imes New Roman Bold">
    <w:altName w:val="Times New Roman"/>
    <w:panose1 w:val="02020803070505020304"/>
    <w:charset w:val="00"/>
    <w:family w:val="roman"/>
    <w:pitch w:val="variable"/>
    <w:sig w:usb0="00000003" w:usb1="00000000" w:usb2="00000000" w:usb3="00000000" w:csb0="00000001"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David">
    <w:panose1 w:val="00000000000000000000"/>
    <w:charset w:val="B1"/>
    <w:family w:val="auto"/>
    <w:pitch w:val="variable"/>
    <w:sig w:usb0="00000801" w:usb1="00000000" w:usb2="00000000" w:usb3="00000000" w:csb0="00000020" w:csb1="00000000"/>
  </w:font>
  <w:font w:name="Arial Unicode MS">
    <w:panose1 w:val="020B0604020202020204"/>
    <w:charset w:val="00"/>
    <w:family w:val="roman"/>
    <w:notTrueType/>
    <w:pitch w:val="variable"/>
    <w:sig w:usb0="00000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TimesNewRoman,Bold">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375F" w:rsidRDefault="00FF08AE">
    <w:pPr>
      <w:bidi/>
    </w:pPr>
    <w:r w:rsidRPr="00FF08AE">
      <w:rPr>
        <w:rFonts w:ascii="Arial" w:hAnsi="Arial" w:cs="Arial"/>
        <w:b/>
        <w:bCs/>
        <w:noProof/>
        <w:sz w:val="18"/>
        <w:szCs w:val="18"/>
      </w:rPr>
      <w:pict>
        <v:line id="_x0000_s2053" style="position:absolute;left:0;text-align:left;flip:x;z-index:251658752" from="-5.85pt,9.4pt" to="495.15pt,9.4pt" strokecolor="red"/>
      </w:pict>
    </w:r>
  </w:p>
  <w:tbl>
    <w:tblPr>
      <w:bidiVisual/>
      <w:tblW w:w="9821" w:type="dxa"/>
      <w:tblInd w:w="-1126" w:type="dxa"/>
      <w:tblLook w:val="0000"/>
    </w:tblPr>
    <w:tblGrid>
      <w:gridCol w:w="4961"/>
      <w:gridCol w:w="263"/>
      <w:gridCol w:w="4597"/>
    </w:tblGrid>
    <w:tr w:rsidR="009A375F" w:rsidRPr="004F2E22" w:rsidTr="004F2E22">
      <w:trPr>
        <w:trHeight w:val="87"/>
      </w:trPr>
      <w:tc>
        <w:tcPr>
          <w:tcW w:w="4961" w:type="dxa"/>
        </w:tcPr>
        <w:p w:rsidR="009A375F" w:rsidRPr="004F2E22" w:rsidRDefault="009A375F" w:rsidP="00ED5146">
          <w:pPr>
            <w:bidi/>
            <w:ind w:right="-900"/>
            <w:rPr>
              <w:rFonts w:ascii="Arial" w:hAnsi="Arial" w:cs="Arial"/>
              <w:sz w:val="18"/>
              <w:szCs w:val="18"/>
              <w:rtl/>
            </w:rPr>
          </w:pPr>
          <w:r w:rsidRPr="004F2E22">
            <w:rPr>
              <w:rFonts w:ascii="Arial" w:hAnsi="Arial" w:cs="Arial" w:hint="cs"/>
              <w:b/>
              <w:bCs/>
              <w:sz w:val="18"/>
              <w:szCs w:val="18"/>
              <w:rtl/>
            </w:rPr>
            <w:t>אלי לילי ישראל בע"מ</w:t>
          </w:r>
          <w:r w:rsidRPr="004F2E22">
            <w:rPr>
              <w:rFonts w:ascii="Arial" w:hAnsi="Arial" w:cs="Arial" w:hint="cs"/>
              <w:sz w:val="18"/>
              <w:szCs w:val="18"/>
              <w:rtl/>
            </w:rPr>
            <w:t>, רח' שנקר 11, מרכז גב-ים 4</w:t>
          </w:r>
        </w:p>
        <w:p w:rsidR="009A375F" w:rsidRPr="004F2E22" w:rsidRDefault="009A375F" w:rsidP="00ED5146">
          <w:pPr>
            <w:bidi/>
            <w:ind w:right="-900"/>
            <w:rPr>
              <w:rFonts w:ascii="Arial" w:hAnsi="Arial" w:cs="Arial"/>
              <w:sz w:val="18"/>
              <w:szCs w:val="18"/>
              <w:rtl/>
            </w:rPr>
          </w:pPr>
          <w:r w:rsidRPr="004F2E22">
            <w:rPr>
              <w:rFonts w:ascii="Arial" w:hAnsi="Arial" w:cs="Arial" w:hint="cs"/>
              <w:sz w:val="18"/>
              <w:szCs w:val="18"/>
              <w:rtl/>
            </w:rPr>
            <w:t>ת.ד. 2160 הרצליי</w:t>
          </w:r>
          <w:r w:rsidRPr="004F2E22">
            <w:rPr>
              <w:rFonts w:ascii="Arial" w:hAnsi="Arial" w:cs="Arial" w:hint="eastAsia"/>
              <w:sz w:val="18"/>
              <w:szCs w:val="18"/>
              <w:rtl/>
            </w:rPr>
            <w:t>ה</w:t>
          </w:r>
          <w:r w:rsidRPr="004F2E22">
            <w:rPr>
              <w:rFonts w:ascii="Arial" w:hAnsi="Arial" w:cs="Arial" w:hint="cs"/>
              <w:sz w:val="18"/>
              <w:szCs w:val="18"/>
              <w:rtl/>
            </w:rPr>
            <w:t xml:space="preserve"> פיתוח 46120</w:t>
          </w:r>
        </w:p>
        <w:p w:rsidR="009A375F" w:rsidRPr="004F2E22" w:rsidRDefault="009A375F" w:rsidP="00ED5146">
          <w:pPr>
            <w:bidi/>
            <w:ind w:right="-900"/>
            <w:rPr>
              <w:rFonts w:cs="David"/>
              <w:sz w:val="18"/>
              <w:szCs w:val="18"/>
            </w:rPr>
          </w:pPr>
          <w:r w:rsidRPr="004F2E22">
            <w:rPr>
              <w:rFonts w:ascii="Arial" w:hAnsi="Arial" w:cs="Arial" w:hint="cs"/>
              <w:sz w:val="18"/>
              <w:szCs w:val="18"/>
              <w:rtl/>
            </w:rPr>
            <w:t>טל':</w:t>
          </w:r>
          <w:r w:rsidRPr="004F2E22">
            <w:rPr>
              <w:rFonts w:ascii="Arial" w:hAnsi="Arial" w:cs="Arial"/>
              <w:sz w:val="18"/>
              <w:szCs w:val="18"/>
            </w:rPr>
            <w:t xml:space="preserve"> 09-9606234 </w:t>
          </w:r>
          <w:r w:rsidRPr="004F2E22">
            <w:rPr>
              <w:rFonts w:ascii="Arial" w:hAnsi="Arial" w:cs="Arial" w:hint="cs"/>
              <w:sz w:val="18"/>
              <w:szCs w:val="18"/>
              <w:rtl/>
            </w:rPr>
            <w:t xml:space="preserve"> פקס: </w:t>
          </w:r>
          <w:r w:rsidRPr="004F2E22">
            <w:rPr>
              <w:rFonts w:ascii="Arial" w:hAnsi="Arial" w:cs="Arial"/>
              <w:sz w:val="18"/>
              <w:szCs w:val="18"/>
            </w:rPr>
            <w:t>09-9576001</w:t>
          </w:r>
        </w:p>
      </w:tc>
      <w:tc>
        <w:tcPr>
          <w:tcW w:w="263" w:type="dxa"/>
        </w:tcPr>
        <w:p w:rsidR="009A375F" w:rsidRPr="004F2E22" w:rsidRDefault="009A375F" w:rsidP="00ED5146">
          <w:pPr>
            <w:ind w:right="-900"/>
            <w:rPr>
              <w:rFonts w:cs="David"/>
              <w:sz w:val="18"/>
              <w:szCs w:val="18"/>
            </w:rPr>
          </w:pPr>
        </w:p>
      </w:tc>
      <w:tc>
        <w:tcPr>
          <w:tcW w:w="4597" w:type="dxa"/>
        </w:tcPr>
        <w:p w:rsidR="009A375F" w:rsidRPr="004F2E22" w:rsidRDefault="009A375F" w:rsidP="00ED5146">
          <w:pPr>
            <w:ind w:right="-900"/>
            <w:rPr>
              <w:rFonts w:ascii="Arial" w:hAnsi="Arial" w:cs="Arial"/>
              <w:sz w:val="18"/>
              <w:szCs w:val="18"/>
              <w:rtl/>
            </w:rPr>
          </w:pPr>
          <w:r w:rsidRPr="004F2E22">
            <w:rPr>
              <w:rFonts w:ascii="Arial" w:hAnsi="Arial" w:cs="Arial"/>
              <w:b/>
              <w:bCs/>
              <w:sz w:val="18"/>
              <w:szCs w:val="18"/>
            </w:rPr>
            <w:t>Eli Lilly Israel LTD.</w:t>
          </w:r>
          <w:r w:rsidRPr="004F2E22">
            <w:rPr>
              <w:rFonts w:ascii="Arial" w:hAnsi="Arial" w:cs="Arial"/>
              <w:sz w:val="18"/>
              <w:szCs w:val="18"/>
            </w:rPr>
            <w:t xml:space="preserve"> </w:t>
          </w:r>
          <w:smartTag w:uri="urn:schemas-microsoft-com:office:smarttags" w:element="Street">
            <w:smartTag w:uri="urn:schemas-microsoft-com:office:smarttags" w:element="address">
              <w:r w:rsidRPr="004F2E22">
                <w:rPr>
                  <w:rFonts w:ascii="Arial" w:hAnsi="Arial" w:cs="Arial" w:hint="cs"/>
                  <w:sz w:val="18"/>
                  <w:szCs w:val="18"/>
                  <w:rtl/>
                </w:rPr>
                <w:t>11</w:t>
              </w:r>
              <w:r w:rsidRPr="004F2E22">
                <w:rPr>
                  <w:rFonts w:ascii="Arial" w:hAnsi="Arial" w:cs="Arial"/>
                  <w:sz w:val="18"/>
                  <w:szCs w:val="18"/>
                </w:rPr>
                <w:t xml:space="preserve"> Shenkar St.</w:t>
              </w:r>
            </w:smartTag>
          </w:smartTag>
          <w:r w:rsidRPr="004F2E22">
            <w:rPr>
              <w:rFonts w:ascii="Arial" w:hAnsi="Arial" w:cs="Arial"/>
              <w:sz w:val="18"/>
              <w:szCs w:val="18"/>
            </w:rPr>
            <w:t xml:space="preserve">, </w:t>
          </w:r>
          <w:smartTag w:uri="urn:schemas-microsoft-com:office:smarttags" w:element="place">
            <w:smartTag w:uri="urn:schemas-microsoft-com:office:smarttags" w:element="PlaceName">
              <w:r w:rsidRPr="004F2E22">
                <w:rPr>
                  <w:rFonts w:ascii="Arial" w:hAnsi="Arial" w:cs="Arial"/>
                  <w:sz w:val="18"/>
                  <w:szCs w:val="18"/>
                </w:rPr>
                <w:t>Gav-Yam</w:t>
              </w:r>
            </w:smartTag>
            <w:r w:rsidRPr="004F2E22">
              <w:rPr>
                <w:rFonts w:ascii="Arial" w:hAnsi="Arial" w:cs="Arial"/>
                <w:sz w:val="18"/>
                <w:szCs w:val="18"/>
              </w:rPr>
              <w:t xml:space="preserve"> </w:t>
            </w:r>
            <w:smartTag w:uri="urn:schemas-microsoft-com:office:smarttags" w:element="PlaceType">
              <w:r w:rsidRPr="004F2E22">
                <w:rPr>
                  <w:rFonts w:ascii="Arial" w:hAnsi="Arial" w:cs="Arial"/>
                  <w:sz w:val="18"/>
                  <w:szCs w:val="18"/>
                </w:rPr>
                <w:t>Center</w:t>
              </w:r>
            </w:smartTag>
          </w:smartTag>
          <w:r w:rsidRPr="004F2E22">
            <w:rPr>
              <w:rFonts w:ascii="Arial" w:hAnsi="Arial" w:cs="Arial"/>
              <w:sz w:val="18"/>
              <w:szCs w:val="18"/>
            </w:rPr>
            <w:t xml:space="preserve"> </w:t>
          </w:r>
          <w:r w:rsidRPr="004F2E22">
            <w:rPr>
              <w:rFonts w:ascii="Arial" w:hAnsi="Arial" w:cs="Arial" w:hint="cs"/>
              <w:sz w:val="18"/>
              <w:szCs w:val="18"/>
              <w:rtl/>
            </w:rPr>
            <w:t>4</w:t>
          </w:r>
        </w:p>
        <w:p w:rsidR="009A375F" w:rsidRPr="004F2E22" w:rsidRDefault="009A375F" w:rsidP="00ED5146">
          <w:pPr>
            <w:ind w:right="-900"/>
            <w:rPr>
              <w:rFonts w:ascii="Arial" w:hAnsi="Arial" w:cs="Arial"/>
              <w:sz w:val="18"/>
              <w:szCs w:val="18"/>
              <w:rtl/>
            </w:rPr>
          </w:pPr>
          <w:smartTag w:uri="urn:schemas-microsoft-com:office:smarttags" w:element="address">
            <w:smartTag w:uri="urn:schemas-microsoft-com:office:smarttags" w:element="Street">
              <w:r w:rsidRPr="004F2E22">
                <w:rPr>
                  <w:rFonts w:ascii="Arial" w:hAnsi="Arial" w:cs="Arial"/>
                  <w:sz w:val="18"/>
                  <w:szCs w:val="18"/>
                </w:rPr>
                <w:t>P.O.Box</w:t>
              </w:r>
            </w:smartTag>
            <w:r w:rsidRPr="004F2E22">
              <w:rPr>
                <w:rFonts w:ascii="Arial" w:hAnsi="Arial" w:cs="Arial"/>
                <w:sz w:val="18"/>
                <w:szCs w:val="18"/>
              </w:rPr>
              <w:t xml:space="preserve"> 2160</w:t>
            </w:r>
          </w:smartTag>
          <w:r w:rsidRPr="004F2E22">
            <w:rPr>
              <w:rFonts w:ascii="Arial" w:hAnsi="Arial" w:cs="Arial"/>
              <w:sz w:val="18"/>
              <w:szCs w:val="18"/>
            </w:rPr>
            <w:t>, Herzeliya Pituach 46120</w:t>
          </w:r>
        </w:p>
        <w:p w:rsidR="009A375F" w:rsidRPr="004F2E22" w:rsidRDefault="009A375F" w:rsidP="00ED5146">
          <w:pPr>
            <w:ind w:right="-900"/>
            <w:rPr>
              <w:rFonts w:cs="David"/>
              <w:sz w:val="18"/>
              <w:szCs w:val="18"/>
            </w:rPr>
          </w:pPr>
          <w:r w:rsidRPr="004F2E22">
            <w:rPr>
              <w:rFonts w:ascii="Arial" w:hAnsi="Arial" w:cs="Arial"/>
              <w:sz w:val="18"/>
              <w:szCs w:val="18"/>
            </w:rPr>
            <w:t>Tel: 972-9-9606234, Fax: 972-9-957600</w:t>
          </w:r>
          <w:r w:rsidRPr="004F2E22">
            <w:rPr>
              <w:rFonts w:ascii="Arial" w:hAnsi="Arial" w:cs="Arial" w:hint="cs"/>
              <w:sz w:val="18"/>
              <w:szCs w:val="18"/>
              <w:rtl/>
            </w:rPr>
            <w:t>1</w:t>
          </w:r>
        </w:p>
      </w:tc>
    </w:tr>
  </w:tbl>
  <w:p w:rsidR="009A375F" w:rsidRDefault="009A375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7018" w:rsidRDefault="008A7018">
      <w:r>
        <w:separator/>
      </w:r>
    </w:p>
  </w:footnote>
  <w:footnote w:type="continuationSeparator" w:id="0">
    <w:p w:rsidR="008A7018" w:rsidRDefault="008A70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bidiVisual/>
      <w:tblW w:w="0" w:type="auto"/>
      <w:tblInd w:w="-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08"/>
    </w:tblGrid>
    <w:tr w:rsidR="009A375F" w:rsidTr="00ED5146">
      <w:tc>
        <w:tcPr>
          <w:tcW w:w="9508" w:type="dxa"/>
          <w:tcBorders>
            <w:top w:val="nil"/>
            <w:left w:val="nil"/>
            <w:bottom w:val="nil"/>
            <w:right w:val="nil"/>
          </w:tcBorders>
        </w:tcPr>
        <w:p w:rsidR="009A375F" w:rsidRDefault="007063B5" w:rsidP="00ED5146">
          <w:pPr>
            <w:jc w:val="right"/>
            <w:rPr>
              <w:rFonts w:cs="David"/>
            </w:rPr>
          </w:pPr>
          <w:r>
            <w:rPr>
              <w:noProof/>
            </w:rPr>
            <w:drawing>
              <wp:anchor distT="0" distB="0" distL="114300" distR="114300" simplePos="0" relativeHeight="251656704" behindDoc="0" locked="0" layoutInCell="1" allowOverlap="1">
                <wp:simplePos x="0" y="0"/>
                <wp:positionH relativeFrom="column">
                  <wp:posOffset>4800600</wp:posOffset>
                </wp:positionH>
                <wp:positionV relativeFrom="paragraph">
                  <wp:posOffset>-114300</wp:posOffset>
                </wp:positionV>
                <wp:extent cx="1481455" cy="483870"/>
                <wp:effectExtent l="19050" t="0" r="4445" b="0"/>
                <wp:wrapNone/>
                <wp:docPr id="1" name="Picture 1" descr="Lilly 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lly new"/>
                        <pic:cNvPicPr>
                          <a:picLocks noChangeAspect="1" noChangeArrowheads="1"/>
                        </pic:cNvPicPr>
                      </pic:nvPicPr>
                      <pic:blipFill>
                        <a:blip r:embed="rId1"/>
                        <a:srcRect/>
                        <a:stretch>
                          <a:fillRect/>
                        </a:stretch>
                      </pic:blipFill>
                      <pic:spPr bwMode="auto">
                        <a:xfrm>
                          <a:off x="0" y="0"/>
                          <a:ext cx="1481455" cy="483870"/>
                        </a:xfrm>
                        <a:prstGeom prst="rect">
                          <a:avLst/>
                        </a:prstGeom>
                        <a:noFill/>
                      </pic:spPr>
                    </pic:pic>
                  </a:graphicData>
                </a:graphic>
              </wp:anchor>
            </w:drawing>
          </w:r>
        </w:p>
      </w:tc>
    </w:tr>
    <w:tr w:rsidR="009A375F" w:rsidRPr="00E24579" w:rsidTr="00ED5146">
      <w:tc>
        <w:tcPr>
          <w:tcW w:w="9508" w:type="dxa"/>
          <w:tcBorders>
            <w:top w:val="nil"/>
            <w:left w:val="nil"/>
            <w:bottom w:val="nil"/>
            <w:right w:val="nil"/>
          </w:tcBorders>
        </w:tcPr>
        <w:p w:rsidR="009A375F" w:rsidRDefault="00FF08AE" w:rsidP="00ED5146">
          <w:pPr>
            <w:jc w:val="right"/>
            <w:rPr>
              <w:noProof/>
              <w:rtl/>
            </w:rPr>
          </w:pPr>
          <w:r>
            <w:rPr>
              <w:noProof/>
              <w:rtl/>
            </w:rPr>
            <w:pict>
              <v:line id="_x0000_s2050" style="position:absolute;left:0;text-align:left;flip:x;z-index:251657728;mso-position-horizontal-relative:text;mso-position-vertical-relative:text" from="-18pt,13.2pt" to="378pt,13.2pt" strokecolor="red"/>
            </w:pict>
          </w:r>
        </w:p>
        <w:p w:rsidR="009A375F" w:rsidRDefault="009A375F" w:rsidP="00ED5146">
          <w:pPr>
            <w:jc w:val="right"/>
            <w:rPr>
              <w:noProof/>
            </w:rPr>
          </w:pPr>
        </w:p>
        <w:p w:rsidR="009A375F" w:rsidRDefault="009A375F" w:rsidP="00ED5146">
          <w:pPr>
            <w:jc w:val="right"/>
            <w:rPr>
              <w:noProof/>
            </w:rPr>
          </w:pPr>
        </w:p>
      </w:tc>
    </w:tr>
  </w:tbl>
  <w:p w:rsidR="009A375F" w:rsidRDefault="009A375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651913"/>
    <w:multiLevelType w:val="hybridMultilevel"/>
    <w:tmpl w:val="55921A1E"/>
    <w:lvl w:ilvl="0" w:tplc="04090001">
      <w:start w:val="1"/>
      <w:numFmt w:val="bullet"/>
      <w:lvlText w:val=""/>
      <w:lvlJc w:val="left"/>
      <w:pPr>
        <w:tabs>
          <w:tab w:val="num" w:pos="907"/>
        </w:tabs>
        <w:ind w:left="907" w:right="907" w:hanging="360"/>
      </w:pPr>
      <w:rPr>
        <w:rFonts w:ascii="Symbol" w:hAnsi="Symbol" w:hint="default"/>
      </w:rPr>
    </w:lvl>
    <w:lvl w:ilvl="1" w:tplc="04090003" w:tentative="1">
      <w:start w:val="1"/>
      <w:numFmt w:val="bullet"/>
      <w:lvlText w:val="o"/>
      <w:lvlJc w:val="left"/>
      <w:pPr>
        <w:tabs>
          <w:tab w:val="num" w:pos="1627"/>
        </w:tabs>
        <w:ind w:left="1627" w:right="1627" w:hanging="360"/>
      </w:pPr>
      <w:rPr>
        <w:rFonts w:ascii="Courier New" w:hAnsi="Courier New" w:hint="default"/>
      </w:rPr>
    </w:lvl>
    <w:lvl w:ilvl="2" w:tplc="04090005" w:tentative="1">
      <w:start w:val="1"/>
      <w:numFmt w:val="bullet"/>
      <w:lvlText w:val=""/>
      <w:lvlJc w:val="left"/>
      <w:pPr>
        <w:tabs>
          <w:tab w:val="num" w:pos="2347"/>
        </w:tabs>
        <w:ind w:left="2347" w:right="2347" w:hanging="360"/>
      </w:pPr>
      <w:rPr>
        <w:rFonts w:ascii="Wingdings" w:hAnsi="Wingdings" w:hint="default"/>
      </w:rPr>
    </w:lvl>
    <w:lvl w:ilvl="3" w:tplc="04090001" w:tentative="1">
      <w:start w:val="1"/>
      <w:numFmt w:val="bullet"/>
      <w:lvlText w:val=""/>
      <w:lvlJc w:val="left"/>
      <w:pPr>
        <w:tabs>
          <w:tab w:val="num" w:pos="3067"/>
        </w:tabs>
        <w:ind w:left="3067" w:right="3067" w:hanging="360"/>
      </w:pPr>
      <w:rPr>
        <w:rFonts w:ascii="Symbol" w:hAnsi="Symbol" w:hint="default"/>
      </w:rPr>
    </w:lvl>
    <w:lvl w:ilvl="4" w:tplc="04090003" w:tentative="1">
      <w:start w:val="1"/>
      <w:numFmt w:val="bullet"/>
      <w:lvlText w:val="o"/>
      <w:lvlJc w:val="left"/>
      <w:pPr>
        <w:tabs>
          <w:tab w:val="num" w:pos="3787"/>
        </w:tabs>
        <w:ind w:left="3787" w:right="3787" w:hanging="360"/>
      </w:pPr>
      <w:rPr>
        <w:rFonts w:ascii="Courier New" w:hAnsi="Courier New" w:hint="default"/>
      </w:rPr>
    </w:lvl>
    <w:lvl w:ilvl="5" w:tplc="04090005" w:tentative="1">
      <w:start w:val="1"/>
      <w:numFmt w:val="bullet"/>
      <w:lvlText w:val=""/>
      <w:lvlJc w:val="left"/>
      <w:pPr>
        <w:tabs>
          <w:tab w:val="num" w:pos="4507"/>
        </w:tabs>
        <w:ind w:left="4507" w:right="4507" w:hanging="360"/>
      </w:pPr>
      <w:rPr>
        <w:rFonts w:ascii="Wingdings" w:hAnsi="Wingdings" w:hint="default"/>
      </w:rPr>
    </w:lvl>
    <w:lvl w:ilvl="6" w:tplc="04090001" w:tentative="1">
      <w:start w:val="1"/>
      <w:numFmt w:val="bullet"/>
      <w:lvlText w:val=""/>
      <w:lvlJc w:val="left"/>
      <w:pPr>
        <w:tabs>
          <w:tab w:val="num" w:pos="5227"/>
        </w:tabs>
        <w:ind w:left="5227" w:right="5227" w:hanging="360"/>
      </w:pPr>
      <w:rPr>
        <w:rFonts w:ascii="Symbol" w:hAnsi="Symbol" w:hint="default"/>
      </w:rPr>
    </w:lvl>
    <w:lvl w:ilvl="7" w:tplc="04090003" w:tentative="1">
      <w:start w:val="1"/>
      <w:numFmt w:val="bullet"/>
      <w:lvlText w:val="o"/>
      <w:lvlJc w:val="left"/>
      <w:pPr>
        <w:tabs>
          <w:tab w:val="num" w:pos="5947"/>
        </w:tabs>
        <w:ind w:left="5947" w:right="5947" w:hanging="360"/>
      </w:pPr>
      <w:rPr>
        <w:rFonts w:ascii="Courier New" w:hAnsi="Courier New" w:hint="default"/>
      </w:rPr>
    </w:lvl>
    <w:lvl w:ilvl="8" w:tplc="04090005" w:tentative="1">
      <w:start w:val="1"/>
      <w:numFmt w:val="bullet"/>
      <w:lvlText w:val=""/>
      <w:lvlJc w:val="left"/>
      <w:pPr>
        <w:tabs>
          <w:tab w:val="num" w:pos="6667"/>
        </w:tabs>
        <w:ind w:left="6667" w:right="6667" w:hanging="360"/>
      </w:pPr>
      <w:rPr>
        <w:rFonts w:ascii="Wingdings" w:hAnsi="Wingdings" w:hint="default"/>
      </w:rPr>
    </w:lvl>
  </w:abstractNum>
  <w:abstractNum w:abstractNumId="1">
    <w:nsid w:val="111F7E7B"/>
    <w:multiLevelType w:val="hybridMultilevel"/>
    <w:tmpl w:val="6B4EEF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24E94855"/>
    <w:multiLevelType w:val="hybridMultilevel"/>
    <w:tmpl w:val="3F225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2756CAD"/>
    <w:multiLevelType w:val="multilevel"/>
    <w:tmpl w:val="F0C42E8A"/>
    <w:lvl w:ilvl="0">
      <w:start w:val="4"/>
      <w:numFmt w:val="decimal"/>
      <w:lvlText w:val="%1"/>
      <w:lvlJc w:val="left"/>
      <w:pPr>
        <w:tabs>
          <w:tab w:val="num" w:pos="720"/>
        </w:tabs>
        <w:ind w:left="720" w:right="720" w:hanging="720"/>
      </w:pPr>
      <w:rPr>
        <w:rFonts w:hint="default"/>
      </w:rPr>
    </w:lvl>
    <w:lvl w:ilvl="1">
      <w:start w:val="8"/>
      <w:numFmt w:val="decimal"/>
      <w:lvlText w:val="%1.%2"/>
      <w:lvlJc w:val="left"/>
      <w:pPr>
        <w:tabs>
          <w:tab w:val="num" w:pos="720"/>
        </w:tabs>
        <w:ind w:left="720" w:right="720" w:hanging="720"/>
      </w:pPr>
      <w:rPr>
        <w:rFonts w:hint="default"/>
      </w:rPr>
    </w:lvl>
    <w:lvl w:ilvl="2">
      <w:start w:val="1"/>
      <w:numFmt w:val="decimal"/>
      <w:lvlText w:val="%1.%2.%3"/>
      <w:lvlJc w:val="left"/>
      <w:pPr>
        <w:tabs>
          <w:tab w:val="num" w:pos="720"/>
        </w:tabs>
        <w:ind w:left="720" w:right="720" w:hanging="720"/>
      </w:pPr>
      <w:rPr>
        <w:rFonts w:hint="default"/>
      </w:rPr>
    </w:lvl>
    <w:lvl w:ilvl="3">
      <w:start w:val="1"/>
      <w:numFmt w:val="decimal"/>
      <w:lvlText w:val="%1.%2.%3.%4"/>
      <w:lvlJc w:val="left"/>
      <w:pPr>
        <w:tabs>
          <w:tab w:val="num" w:pos="720"/>
        </w:tabs>
        <w:ind w:left="720" w:right="720" w:hanging="720"/>
      </w:pPr>
      <w:rPr>
        <w:rFonts w:hint="default"/>
      </w:rPr>
    </w:lvl>
    <w:lvl w:ilvl="4">
      <w:start w:val="1"/>
      <w:numFmt w:val="decimal"/>
      <w:lvlText w:val="%1.%2.%3.%4.%5"/>
      <w:lvlJc w:val="left"/>
      <w:pPr>
        <w:tabs>
          <w:tab w:val="num" w:pos="1080"/>
        </w:tabs>
        <w:ind w:left="1080" w:right="1080" w:hanging="1080"/>
      </w:pPr>
      <w:rPr>
        <w:rFonts w:hint="default"/>
      </w:rPr>
    </w:lvl>
    <w:lvl w:ilvl="5">
      <w:start w:val="1"/>
      <w:numFmt w:val="decimal"/>
      <w:lvlText w:val="%1.%2.%3.%4.%5.%6"/>
      <w:lvlJc w:val="left"/>
      <w:pPr>
        <w:tabs>
          <w:tab w:val="num" w:pos="1080"/>
        </w:tabs>
        <w:ind w:left="1080" w:right="1080" w:hanging="1080"/>
      </w:pPr>
      <w:rPr>
        <w:rFonts w:hint="default"/>
      </w:rPr>
    </w:lvl>
    <w:lvl w:ilvl="6">
      <w:start w:val="1"/>
      <w:numFmt w:val="decimal"/>
      <w:lvlText w:val="%1.%2.%3.%4.%5.%6.%7"/>
      <w:lvlJc w:val="left"/>
      <w:pPr>
        <w:tabs>
          <w:tab w:val="num" w:pos="1440"/>
        </w:tabs>
        <w:ind w:left="1440" w:right="1440" w:hanging="1440"/>
      </w:pPr>
      <w:rPr>
        <w:rFonts w:hint="default"/>
      </w:rPr>
    </w:lvl>
    <w:lvl w:ilvl="7">
      <w:start w:val="1"/>
      <w:numFmt w:val="decimal"/>
      <w:lvlText w:val="%1.%2.%3.%4.%5.%6.%7.%8"/>
      <w:lvlJc w:val="left"/>
      <w:pPr>
        <w:tabs>
          <w:tab w:val="num" w:pos="1440"/>
        </w:tabs>
        <w:ind w:left="1440" w:right="1440" w:hanging="1440"/>
      </w:pPr>
      <w:rPr>
        <w:rFonts w:hint="default"/>
      </w:rPr>
    </w:lvl>
    <w:lvl w:ilvl="8">
      <w:start w:val="1"/>
      <w:numFmt w:val="decimal"/>
      <w:lvlText w:val="%1.%2.%3.%4.%5.%6.%7.%8.%9"/>
      <w:lvlJc w:val="left"/>
      <w:pPr>
        <w:tabs>
          <w:tab w:val="num" w:pos="1440"/>
        </w:tabs>
        <w:ind w:left="1440" w:right="1440" w:hanging="1440"/>
      </w:pPr>
      <w:rPr>
        <w:rFonts w:hint="default"/>
      </w:rPr>
    </w:lvl>
  </w:abstractNum>
  <w:abstractNum w:abstractNumId="4">
    <w:nsid w:val="365754FC"/>
    <w:multiLevelType w:val="hybridMultilevel"/>
    <w:tmpl w:val="C2C8216C"/>
    <w:lvl w:ilvl="0" w:tplc="471200BE">
      <w:start w:val="1"/>
      <w:numFmt w:val="decimal"/>
      <w:lvlText w:val="%1."/>
      <w:lvlJc w:val="left"/>
      <w:pPr>
        <w:tabs>
          <w:tab w:val="num" w:pos="0"/>
        </w:tabs>
        <w:ind w:left="0" w:hanging="540"/>
      </w:pPr>
      <w:rPr>
        <w:rFonts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260"/>
        </w:tabs>
        <w:ind w:left="1260" w:hanging="180"/>
      </w:pPr>
    </w:lvl>
    <w:lvl w:ilvl="3" w:tplc="0409000F" w:tentative="1">
      <w:start w:val="1"/>
      <w:numFmt w:val="decimal"/>
      <w:lvlText w:val="%4."/>
      <w:lvlJc w:val="left"/>
      <w:pPr>
        <w:tabs>
          <w:tab w:val="num" w:pos="1980"/>
        </w:tabs>
        <w:ind w:left="1980" w:hanging="360"/>
      </w:pPr>
    </w:lvl>
    <w:lvl w:ilvl="4" w:tplc="04090019" w:tentative="1">
      <w:start w:val="1"/>
      <w:numFmt w:val="lowerLetter"/>
      <w:lvlText w:val="%5."/>
      <w:lvlJc w:val="left"/>
      <w:pPr>
        <w:tabs>
          <w:tab w:val="num" w:pos="2700"/>
        </w:tabs>
        <w:ind w:left="2700" w:hanging="360"/>
      </w:pPr>
    </w:lvl>
    <w:lvl w:ilvl="5" w:tplc="0409001B" w:tentative="1">
      <w:start w:val="1"/>
      <w:numFmt w:val="lowerRoman"/>
      <w:lvlText w:val="%6."/>
      <w:lvlJc w:val="right"/>
      <w:pPr>
        <w:tabs>
          <w:tab w:val="num" w:pos="3420"/>
        </w:tabs>
        <w:ind w:left="3420" w:hanging="180"/>
      </w:pPr>
    </w:lvl>
    <w:lvl w:ilvl="6" w:tplc="0409000F" w:tentative="1">
      <w:start w:val="1"/>
      <w:numFmt w:val="decimal"/>
      <w:lvlText w:val="%7."/>
      <w:lvlJc w:val="left"/>
      <w:pPr>
        <w:tabs>
          <w:tab w:val="num" w:pos="4140"/>
        </w:tabs>
        <w:ind w:left="4140" w:hanging="360"/>
      </w:pPr>
    </w:lvl>
    <w:lvl w:ilvl="7" w:tplc="04090019" w:tentative="1">
      <w:start w:val="1"/>
      <w:numFmt w:val="lowerLetter"/>
      <w:lvlText w:val="%8."/>
      <w:lvlJc w:val="left"/>
      <w:pPr>
        <w:tabs>
          <w:tab w:val="num" w:pos="4860"/>
        </w:tabs>
        <w:ind w:left="4860" w:hanging="360"/>
      </w:pPr>
    </w:lvl>
    <w:lvl w:ilvl="8" w:tplc="0409001B" w:tentative="1">
      <w:start w:val="1"/>
      <w:numFmt w:val="lowerRoman"/>
      <w:lvlText w:val="%9."/>
      <w:lvlJc w:val="right"/>
      <w:pPr>
        <w:tabs>
          <w:tab w:val="num" w:pos="5580"/>
        </w:tabs>
        <w:ind w:left="5580" w:hanging="180"/>
      </w:pPr>
    </w:lvl>
  </w:abstractNum>
  <w:abstractNum w:abstractNumId="5">
    <w:nsid w:val="3739474E"/>
    <w:multiLevelType w:val="hybridMultilevel"/>
    <w:tmpl w:val="754ED09C"/>
    <w:lvl w:ilvl="0" w:tplc="04090001">
      <w:start w:val="1"/>
      <w:numFmt w:val="bullet"/>
      <w:lvlText w:val=""/>
      <w:lvlJc w:val="left"/>
      <w:pPr>
        <w:ind w:left="740" w:hanging="360"/>
      </w:pPr>
      <w:rPr>
        <w:rFonts w:ascii="Symbol" w:hAnsi="Symbol" w:hint="default"/>
      </w:rPr>
    </w:lvl>
    <w:lvl w:ilvl="1" w:tplc="04090003" w:tentative="1">
      <w:start w:val="1"/>
      <w:numFmt w:val="bullet"/>
      <w:lvlText w:val="o"/>
      <w:lvlJc w:val="left"/>
      <w:pPr>
        <w:ind w:left="1460" w:hanging="360"/>
      </w:pPr>
      <w:rPr>
        <w:rFonts w:ascii="Courier New" w:hAnsi="Courier New" w:cs="Courier New" w:hint="default"/>
      </w:rPr>
    </w:lvl>
    <w:lvl w:ilvl="2" w:tplc="04090005" w:tentative="1">
      <w:start w:val="1"/>
      <w:numFmt w:val="bullet"/>
      <w:lvlText w:val=""/>
      <w:lvlJc w:val="left"/>
      <w:pPr>
        <w:ind w:left="2180" w:hanging="360"/>
      </w:pPr>
      <w:rPr>
        <w:rFonts w:ascii="Wingdings" w:hAnsi="Wingdings" w:hint="default"/>
      </w:rPr>
    </w:lvl>
    <w:lvl w:ilvl="3" w:tplc="04090001" w:tentative="1">
      <w:start w:val="1"/>
      <w:numFmt w:val="bullet"/>
      <w:lvlText w:val=""/>
      <w:lvlJc w:val="left"/>
      <w:pPr>
        <w:ind w:left="2900" w:hanging="360"/>
      </w:pPr>
      <w:rPr>
        <w:rFonts w:ascii="Symbol" w:hAnsi="Symbol" w:hint="default"/>
      </w:rPr>
    </w:lvl>
    <w:lvl w:ilvl="4" w:tplc="04090003" w:tentative="1">
      <w:start w:val="1"/>
      <w:numFmt w:val="bullet"/>
      <w:lvlText w:val="o"/>
      <w:lvlJc w:val="left"/>
      <w:pPr>
        <w:ind w:left="3620" w:hanging="360"/>
      </w:pPr>
      <w:rPr>
        <w:rFonts w:ascii="Courier New" w:hAnsi="Courier New" w:cs="Courier New" w:hint="default"/>
      </w:rPr>
    </w:lvl>
    <w:lvl w:ilvl="5" w:tplc="04090005" w:tentative="1">
      <w:start w:val="1"/>
      <w:numFmt w:val="bullet"/>
      <w:lvlText w:val=""/>
      <w:lvlJc w:val="left"/>
      <w:pPr>
        <w:ind w:left="4340" w:hanging="360"/>
      </w:pPr>
      <w:rPr>
        <w:rFonts w:ascii="Wingdings" w:hAnsi="Wingdings" w:hint="default"/>
      </w:rPr>
    </w:lvl>
    <w:lvl w:ilvl="6" w:tplc="04090001" w:tentative="1">
      <w:start w:val="1"/>
      <w:numFmt w:val="bullet"/>
      <w:lvlText w:val=""/>
      <w:lvlJc w:val="left"/>
      <w:pPr>
        <w:ind w:left="5060" w:hanging="360"/>
      </w:pPr>
      <w:rPr>
        <w:rFonts w:ascii="Symbol" w:hAnsi="Symbol" w:hint="default"/>
      </w:rPr>
    </w:lvl>
    <w:lvl w:ilvl="7" w:tplc="04090003" w:tentative="1">
      <w:start w:val="1"/>
      <w:numFmt w:val="bullet"/>
      <w:lvlText w:val="o"/>
      <w:lvlJc w:val="left"/>
      <w:pPr>
        <w:ind w:left="5780" w:hanging="360"/>
      </w:pPr>
      <w:rPr>
        <w:rFonts w:ascii="Courier New" w:hAnsi="Courier New" w:cs="Courier New" w:hint="default"/>
      </w:rPr>
    </w:lvl>
    <w:lvl w:ilvl="8" w:tplc="04090005" w:tentative="1">
      <w:start w:val="1"/>
      <w:numFmt w:val="bullet"/>
      <w:lvlText w:val=""/>
      <w:lvlJc w:val="left"/>
      <w:pPr>
        <w:ind w:left="6500" w:hanging="360"/>
      </w:pPr>
      <w:rPr>
        <w:rFonts w:ascii="Wingdings" w:hAnsi="Wingdings" w:hint="default"/>
      </w:rPr>
    </w:lvl>
  </w:abstractNum>
  <w:abstractNum w:abstractNumId="6">
    <w:nsid w:val="377957A0"/>
    <w:multiLevelType w:val="hybridMultilevel"/>
    <w:tmpl w:val="FE583A4E"/>
    <w:lvl w:ilvl="0" w:tplc="899A84BE">
      <w:start w:val="1"/>
      <w:numFmt w:val="decimal"/>
      <w:lvlText w:val="%1."/>
      <w:lvlJc w:val="left"/>
      <w:pPr>
        <w:ind w:left="36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E8D56A8"/>
    <w:multiLevelType w:val="hybridMultilevel"/>
    <w:tmpl w:val="DDAEDAAE"/>
    <w:lvl w:ilvl="0" w:tplc="7960C666">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59F1998"/>
    <w:multiLevelType w:val="hybridMultilevel"/>
    <w:tmpl w:val="0032D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BF650C0"/>
    <w:multiLevelType w:val="hybridMultilevel"/>
    <w:tmpl w:val="630E916A"/>
    <w:lvl w:ilvl="0" w:tplc="FD1CC4C2">
      <w:start w:val="1"/>
      <w:numFmt w:val="bullet"/>
      <w:lvlText w:val=""/>
      <w:lvlJc w:val="left"/>
      <w:pPr>
        <w:ind w:left="810" w:hanging="360"/>
      </w:pPr>
      <w:rPr>
        <w:rFonts w:ascii="Symbol" w:hAnsi="Symbol" w:hint="default"/>
        <w:color w:val="auto"/>
      </w:rPr>
    </w:lvl>
    <w:lvl w:ilvl="1" w:tplc="04090003" w:tentative="1">
      <w:start w:val="1"/>
      <w:numFmt w:val="bullet"/>
      <w:lvlText w:val="o"/>
      <w:lvlJc w:val="left"/>
      <w:pPr>
        <w:ind w:left="1460" w:hanging="360"/>
      </w:pPr>
      <w:rPr>
        <w:rFonts w:ascii="Courier New" w:hAnsi="Courier New" w:cs="Courier New" w:hint="default"/>
      </w:rPr>
    </w:lvl>
    <w:lvl w:ilvl="2" w:tplc="04090005" w:tentative="1">
      <w:start w:val="1"/>
      <w:numFmt w:val="bullet"/>
      <w:lvlText w:val=""/>
      <w:lvlJc w:val="left"/>
      <w:pPr>
        <w:ind w:left="2180" w:hanging="360"/>
      </w:pPr>
      <w:rPr>
        <w:rFonts w:ascii="Wingdings" w:hAnsi="Wingdings" w:hint="default"/>
      </w:rPr>
    </w:lvl>
    <w:lvl w:ilvl="3" w:tplc="04090001" w:tentative="1">
      <w:start w:val="1"/>
      <w:numFmt w:val="bullet"/>
      <w:lvlText w:val=""/>
      <w:lvlJc w:val="left"/>
      <w:pPr>
        <w:ind w:left="2900" w:hanging="360"/>
      </w:pPr>
      <w:rPr>
        <w:rFonts w:ascii="Symbol" w:hAnsi="Symbol" w:hint="default"/>
      </w:rPr>
    </w:lvl>
    <w:lvl w:ilvl="4" w:tplc="04090003" w:tentative="1">
      <w:start w:val="1"/>
      <w:numFmt w:val="bullet"/>
      <w:lvlText w:val="o"/>
      <w:lvlJc w:val="left"/>
      <w:pPr>
        <w:ind w:left="3620" w:hanging="360"/>
      </w:pPr>
      <w:rPr>
        <w:rFonts w:ascii="Courier New" w:hAnsi="Courier New" w:cs="Courier New" w:hint="default"/>
      </w:rPr>
    </w:lvl>
    <w:lvl w:ilvl="5" w:tplc="04090005" w:tentative="1">
      <w:start w:val="1"/>
      <w:numFmt w:val="bullet"/>
      <w:lvlText w:val=""/>
      <w:lvlJc w:val="left"/>
      <w:pPr>
        <w:ind w:left="4340" w:hanging="360"/>
      </w:pPr>
      <w:rPr>
        <w:rFonts w:ascii="Wingdings" w:hAnsi="Wingdings" w:hint="default"/>
      </w:rPr>
    </w:lvl>
    <w:lvl w:ilvl="6" w:tplc="04090001" w:tentative="1">
      <w:start w:val="1"/>
      <w:numFmt w:val="bullet"/>
      <w:lvlText w:val=""/>
      <w:lvlJc w:val="left"/>
      <w:pPr>
        <w:ind w:left="5060" w:hanging="360"/>
      </w:pPr>
      <w:rPr>
        <w:rFonts w:ascii="Symbol" w:hAnsi="Symbol" w:hint="default"/>
      </w:rPr>
    </w:lvl>
    <w:lvl w:ilvl="7" w:tplc="04090003" w:tentative="1">
      <w:start w:val="1"/>
      <w:numFmt w:val="bullet"/>
      <w:lvlText w:val="o"/>
      <w:lvlJc w:val="left"/>
      <w:pPr>
        <w:ind w:left="5780" w:hanging="360"/>
      </w:pPr>
      <w:rPr>
        <w:rFonts w:ascii="Courier New" w:hAnsi="Courier New" w:cs="Courier New" w:hint="default"/>
      </w:rPr>
    </w:lvl>
    <w:lvl w:ilvl="8" w:tplc="04090005" w:tentative="1">
      <w:start w:val="1"/>
      <w:numFmt w:val="bullet"/>
      <w:lvlText w:val=""/>
      <w:lvlJc w:val="left"/>
      <w:pPr>
        <w:ind w:left="6500" w:hanging="360"/>
      </w:pPr>
      <w:rPr>
        <w:rFonts w:ascii="Wingdings" w:hAnsi="Wingdings" w:hint="default"/>
      </w:rPr>
    </w:lvl>
  </w:abstractNum>
  <w:abstractNum w:abstractNumId="10">
    <w:nsid w:val="4DB5701F"/>
    <w:multiLevelType w:val="hybridMultilevel"/>
    <w:tmpl w:val="BE2AE04A"/>
    <w:lvl w:ilvl="0" w:tplc="416E68C4">
      <w:numFmt w:val="bullet"/>
      <w:lvlText w:val="-"/>
      <w:lvlJc w:val="left"/>
      <w:pPr>
        <w:ind w:left="720" w:hanging="360"/>
      </w:pPr>
      <w:rPr>
        <w:rFonts w:ascii="Times New Roman" w:eastAsia="Times New Roman" w:hAnsi="Times New Roman" w:cs="Times New Roman" w:hint="default"/>
        <w:color w:val="00000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F4E05DC"/>
    <w:multiLevelType w:val="hybridMultilevel"/>
    <w:tmpl w:val="9342C830"/>
    <w:lvl w:ilvl="0" w:tplc="04090001">
      <w:start w:val="1"/>
      <w:numFmt w:val="bullet"/>
      <w:lvlText w:val=""/>
      <w:lvlJc w:val="left"/>
      <w:pPr>
        <w:ind w:left="740" w:hanging="360"/>
      </w:pPr>
      <w:rPr>
        <w:rFonts w:ascii="Symbol" w:hAnsi="Symbol" w:hint="default"/>
      </w:rPr>
    </w:lvl>
    <w:lvl w:ilvl="1" w:tplc="04090003" w:tentative="1">
      <w:start w:val="1"/>
      <w:numFmt w:val="bullet"/>
      <w:lvlText w:val="o"/>
      <w:lvlJc w:val="left"/>
      <w:pPr>
        <w:ind w:left="1460" w:hanging="360"/>
      </w:pPr>
      <w:rPr>
        <w:rFonts w:ascii="Courier New" w:hAnsi="Courier New" w:cs="Courier New" w:hint="default"/>
      </w:rPr>
    </w:lvl>
    <w:lvl w:ilvl="2" w:tplc="04090005" w:tentative="1">
      <w:start w:val="1"/>
      <w:numFmt w:val="bullet"/>
      <w:lvlText w:val=""/>
      <w:lvlJc w:val="left"/>
      <w:pPr>
        <w:ind w:left="2180" w:hanging="360"/>
      </w:pPr>
      <w:rPr>
        <w:rFonts w:ascii="Wingdings" w:hAnsi="Wingdings" w:hint="default"/>
      </w:rPr>
    </w:lvl>
    <w:lvl w:ilvl="3" w:tplc="04090001" w:tentative="1">
      <w:start w:val="1"/>
      <w:numFmt w:val="bullet"/>
      <w:lvlText w:val=""/>
      <w:lvlJc w:val="left"/>
      <w:pPr>
        <w:ind w:left="2900" w:hanging="360"/>
      </w:pPr>
      <w:rPr>
        <w:rFonts w:ascii="Symbol" w:hAnsi="Symbol" w:hint="default"/>
      </w:rPr>
    </w:lvl>
    <w:lvl w:ilvl="4" w:tplc="04090003" w:tentative="1">
      <w:start w:val="1"/>
      <w:numFmt w:val="bullet"/>
      <w:lvlText w:val="o"/>
      <w:lvlJc w:val="left"/>
      <w:pPr>
        <w:ind w:left="3620" w:hanging="360"/>
      </w:pPr>
      <w:rPr>
        <w:rFonts w:ascii="Courier New" w:hAnsi="Courier New" w:cs="Courier New" w:hint="default"/>
      </w:rPr>
    </w:lvl>
    <w:lvl w:ilvl="5" w:tplc="04090005" w:tentative="1">
      <w:start w:val="1"/>
      <w:numFmt w:val="bullet"/>
      <w:lvlText w:val=""/>
      <w:lvlJc w:val="left"/>
      <w:pPr>
        <w:ind w:left="4340" w:hanging="360"/>
      </w:pPr>
      <w:rPr>
        <w:rFonts w:ascii="Wingdings" w:hAnsi="Wingdings" w:hint="default"/>
      </w:rPr>
    </w:lvl>
    <w:lvl w:ilvl="6" w:tplc="04090001" w:tentative="1">
      <w:start w:val="1"/>
      <w:numFmt w:val="bullet"/>
      <w:lvlText w:val=""/>
      <w:lvlJc w:val="left"/>
      <w:pPr>
        <w:ind w:left="5060" w:hanging="360"/>
      </w:pPr>
      <w:rPr>
        <w:rFonts w:ascii="Symbol" w:hAnsi="Symbol" w:hint="default"/>
      </w:rPr>
    </w:lvl>
    <w:lvl w:ilvl="7" w:tplc="04090003" w:tentative="1">
      <w:start w:val="1"/>
      <w:numFmt w:val="bullet"/>
      <w:lvlText w:val="o"/>
      <w:lvlJc w:val="left"/>
      <w:pPr>
        <w:ind w:left="5780" w:hanging="360"/>
      </w:pPr>
      <w:rPr>
        <w:rFonts w:ascii="Courier New" w:hAnsi="Courier New" w:cs="Courier New" w:hint="default"/>
      </w:rPr>
    </w:lvl>
    <w:lvl w:ilvl="8" w:tplc="04090005" w:tentative="1">
      <w:start w:val="1"/>
      <w:numFmt w:val="bullet"/>
      <w:lvlText w:val=""/>
      <w:lvlJc w:val="left"/>
      <w:pPr>
        <w:ind w:left="6500" w:hanging="360"/>
      </w:pPr>
      <w:rPr>
        <w:rFonts w:ascii="Wingdings" w:hAnsi="Wingdings" w:hint="default"/>
      </w:rPr>
    </w:lvl>
  </w:abstractNum>
  <w:abstractNum w:abstractNumId="12">
    <w:nsid w:val="60AE3B4F"/>
    <w:multiLevelType w:val="multilevel"/>
    <w:tmpl w:val="06F2BB02"/>
    <w:lvl w:ilvl="0">
      <w:start w:val="4"/>
      <w:numFmt w:val="decimal"/>
      <w:lvlText w:val="%1"/>
      <w:lvlJc w:val="left"/>
      <w:pPr>
        <w:tabs>
          <w:tab w:val="num" w:pos="570"/>
        </w:tabs>
        <w:ind w:left="570" w:right="570" w:hanging="570"/>
      </w:pPr>
      <w:rPr>
        <w:rFonts w:hint="default"/>
        <w:b/>
      </w:rPr>
    </w:lvl>
    <w:lvl w:ilvl="1">
      <w:start w:val="2"/>
      <w:numFmt w:val="decimal"/>
      <w:lvlText w:val="%1.%2"/>
      <w:lvlJc w:val="left"/>
      <w:pPr>
        <w:tabs>
          <w:tab w:val="num" w:pos="570"/>
        </w:tabs>
        <w:ind w:left="570" w:right="570" w:hanging="570"/>
      </w:pPr>
      <w:rPr>
        <w:rFonts w:hint="default"/>
        <w:b/>
      </w:rPr>
    </w:lvl>
    <w:lvl w:ilvl="2">
      <w:start w:val="1"/>
      <w:numFmt w:val="decimal"/>
      <w:lvlText w:val="%1.%2.%3"/>
      <w:lvlJc w:val="left"/>
      <w:pPr>
        <w:tabs>
          <w:tab w:val="num" w:pos="720"/>
        </w:tabs>
        <w:ind w:left="720" w:right="720" w:hanging="720"/>
      </w:pPr>
      <w:rPr>
        <w:rFonts w:hint="default"/>
        <w:b/>
      </w:rPr>
    </w:lvl>
    <w:lvl w:ilvl="3">
      <w:start w:val="1"/>
      <w:numFmt w:val="decimal"/>
      <w:lvlText w:val="%1.%2.%3.%4"/>
      <w:lvlJc w:val="left"/>
      <w:pPr>
        <w:tabs>
          <w:tab w:val="num" w:pos="720"/>
        </w:tabs>
        <w:ind w:left="720" w:right="720" w:hanging="720"/>
      </w:pPr>
      <w:rPr>
        <w:rFonts w:hint="default"/>
        <w:b/>
      </w:rPr>
    </w:lvl>
    <w:lvl w:ilvl="4">
      <w:start w:val="1"/>
      <w:numFmt w:val="decimal"/>
      <w:lvlText w:val="%1.%2.%3.%4.%5"/>
      <w:lvlJc w:val="left"/>
      <w:pPr>
        <w:tabs>
          <w:tab w:val="num" w:pos="1080"/>
        </w:tabs>
        <w:ind w:left="1080" w:right="1080" w:hanging="1080"/>
      </w:pPr>
      <w:rPr>
        <w:rFonts w:hint="default"/>
        <w:b/>
      </w:rPr>
    </w:lvl>
    <w:lvl w:ilvl="5">
      <w:start w:val="1"/>
      <w:numFmt w:val="decimal"/>
      <w:lvlText w:val="%1.%2.%3.%4.%5.%6"/>
      <w:lvlJc w:val="left"/>
      <w:pPr>
        <w:tabs>
          <w:tab w:val="num" w:pos="1080"/>
        </w:tabs>
        <w:ind w:left="1080" w:right="1080" w:hanging="1080"/>
      </w:pPr>
      <w:rPr>
        <w:rFonts w:hint="default"/>
        <w:b/>
      </w:rPr>
    </w:lvl>
    <w:lvl w:ilvl="6">
      <w:start w:val="1"/>
      <w:numFmt w:val="decimal"/>
      <w:lvlText w:val="%1.%2.%3.%4.%5.%6.%7"/>
      <w:lvlJc w:val="left"/>
      <w:pPr>
        <w:tabs>
          <w:tab w:val="num" w:pos="1440"/>
        </w:tabs>
        <w:ind w:left="1440" w:right="1440" w:hanging="1440"/>
      </w:pPr>
      <w:rPr>
        <w:rFonts w:hint="default"/>
        <w:b/>
      </w:rPr>
    </w:lvl>
    <w:lvl w:ilvl="7">
      <w:start w:val="1"/>
      <w:numFmt w:val="decimal"/>
      <w:lvlText w:val="%1.%2.%3.%4.%5.%6.%7.%8"/>
      <w:lvlJc w:val="left"/>
      <w:pPr>
        <w:tabs>
          <w:tab w:val="num" w:pos="1440"/>
        </w:tabs>
        <w:ind w:left="1440" w:right="1440" w:hanging="1440"/>
      </w:pPr>
      <w:rPr>
        <w:rFonts w:hint="default"/>
        <w:b/>
      </w:rPr>
    </w:lvl>
    <w:lvl w:ilvl="8">
      <w:start w:val="1"/>
      <w:numFmt w:val="decimal"/>
      <w:lvlText w:val="%1.%2.%3.%4.%5.%6.%7.%8.%9"/>
      <w:lvlJc w:val="left"/>
      <w:pPr>
        <w:tabs>
          <w:tab w:val="num" w:pos="1800"/>
        </w:tabs>
        <w:ind w:left="1800" w:right="1800" w:hanging="1800"/>
      </w:pPr>
      <w:rPr>
        <w:rFonts w:hint="default"/>
        <w:b/>
      </w:rPr>
    </w:lvl>
  </w:abstractNum>
  <w:abstractNum w:abstractNumId="13">
    <w:nsid w:val="63CB3228"/>
    <w:multiLevelType w:val="hybridMultilevel"/>
    <w:tmpl w:val="67CA30FA"/>
    <w:lvl w:ilvl="0" w:tplc="04090001">
      <w:start w:val="1"/>
      <w:numFmt w:val="bullet"/>
      <w:lvlText w:val=""/>
      <w:lvlJc w:val="left"/>
      <w:pPr>
        <w:tabs>
          <w:tab w:val="num" w:pos="810"/>
        </w:tabs>
        <w:ind w:left="810" w:hanging="360"/>
      </w:pPr>
      <w:rPr>
        <w:rFonts w:ascii="Symbol" w:hAnsi="Symbol" w:hint="default"/>
      </w:rPr>
    </w:lvl>
    <w:lvl w:ilvl="1" w:tplc="04090003" w:tentative="1">
      <w:start w:val="1"/>
      <w:numFmt w:val="bullet"/>
      <w:lvlText w:val="o"/>
      <w:lvlJc w:val="left"/>
      <w:pPr>
        <w:tabs>
          <w:tab w:val="num" w:pos="1627"/>
        </w:tabs>
        <w:ind w:left="1627" w:hanging="360"/>
      </w:pPr>
      <w:rPr>
        <w:rFonts w:ascii="Courier New" w:hAnsi="Courier New" w:cs="Courier New" w:hint="default"/>
      </w:rPr>
    </w:lvl>
    <w:lvl w:ilvl="2" w:tplc="04090005" w:tentative="1">
      <w:start w:val="1"/>
      <w:numFmt w:val="bullet"/>
      <w:lvlText w:val=""/>
      <w:lvlJc w:val="left"/>
      <w:pPr>
        <w:tabs>
          <w:tab w:val="num" w:pos="2347"/>
        </w:tabs>
        <w:ind w:left="2347" w:hanging="360"/>
      </w:pPr>
      <w:rPr>
        <w:rFonts w:ascii="Wingdings" w:hAnsi="Wingdings" w:hint="default"/>
      </w:rPr>
    </w:lvl>
    <w:lvl w:ilvl="3" w:tplc="04090001" w:tentative="1">
      <w:start w:val="1"/>
      <w:numFmt w:val="bullet"/>
      <w:lvlText w:val=""/>
      <w:lvlJc w:val="left"/>
      <w:pPr>
        <w:tabs>
          <w:tab w:val="num" w:pos="3067"/>
        </w:tabs>
        <w:ind w:left="3067" w:hanging="360"/>
      </w:pPr>
      <w:rPr>
        <w:rFonts w:ascii="Symbol" w:hAnsi="Symbol" w:hint="default"/>
      </w:rPr>
    </w:lvl>
    <w:lvl w:ilvl="4" w:tplc="04090003" w:tentative="1">
      <w:start w:val="1"/>
      <w:numFmt w:val="bullet"/>
      <w:lvlText w:val="o"/>
      <w:lvlJc w:val="left"/>
      <w:pPr>
        <w:tabs>
          <w:tab w:val="num" w:pos="3787"/>
        </w:tabs>
        <w:ind w:left="3787" w:hanging="360"/>
      </w:pPr>
      <w:rPr>
        <w:rFonts w:ascii="Courier New" w:hAnsi="Courier New" w:cs="Courier New" w:hint="default"/>
      </w:rPr>
    </w:lvl>
    <w:lvl w:ilvl="5" w:tplc="04090005" w:tentative="1">
      <w:start w:val="1"/>
      <w:numFmt w:val="bullet"/>
      <w:lvlText w:val=""/>
      <w:lvlJc w:val="left"/>
      <w:pPr>
        <w:tabs>
          <w:tab w:val="num" w:pos="4507"/>
        </w:tabs>
        <w:ind w:left="4507" w:hanging="360"/>
      </w:pPr>
      <w:rPr>
        <w:rFonts w:ascii="Wingdings" w:hAnsi="Wingdings" w:hint="default"/>
      </w:rPr>
    </w:lvl>
    <w:lvl w:ilvl="6" w:tplc="04090001" w:tentative="1">
      <w:start w:val="1"/>
      <w:numFmt w:val="bullet"/>
      <w:lvlText w:val=""/>
      <w:lvlJc w:val="left"/>
      <w:pPr>
        <w:tabs>
          <w:tab w:val="num" w:pos="5227"/>
        </w:tabs>
        <w:ind w:left="5227" w:hanging="360"/>
      </w:pPr>
      <w:rPr>
        <w:rFonts w:ascii="Symbol" w:hAnsi="Symbol" w:hint="default"/>
      </w:rPr>
    </w:lvl>
    <w:lvl w:ilvl="7" w:tplc="04090003" w:tentative="1">
      <w:start w:val="1"/>
      <w:numFmt w:val="bullet"/>
      <w:lvlText w:val="o"/>
      <w:lvlJc w:val="left"/>
      <w:pPr>
        <w:tabs>
          <w:tab w:val="num" w:pos="5947"/>
        </w:tabs>
        <w:ind w:left="5947" w:hanging="360"/>
      </w:pPr>
      <w:rPr>
        <w:rFonts w:ascii="Courier New" w:hAnsi="Courier New" w:cs="Courier New" w:hint="default"/>
      </w:rPr>
    </w:lvl>
    <w:lvl w:ilvl="8" w:tplc="04090005" w:tentative="1">
      <w:start w:val="1"/>
      <w:numFmt w:val="bullet"/>
      <w:lvlText w:val=""/>
      <w:lvlJc w:val="left"/>
      <w:pPr>
        <w:tabs>
          <w:tab w:val="num" w:pos="6667"/>
        </w:tabs>
        <w:ind w:left="6667" w:hanging="360"/>
      </w:pPr>
      <w:rPr>
        <w:rFonts w:ascii="Wingdings" w:hAnsi="Wingdings" w:hint="default"/>
      </w:rPr>
    </w:lvl>
  </w:abstractNum>
  <w:abstractNum w:abstractNumId="14">
    <w:nsid w:val="6B461FAF"/>
    <w:multiLevelType w:val="hybridMultilevel"/>
    <w:tmpl w:val="FB4C421A"/>
    <w:lvl w:ilvl="0" w:tplc="402C6576">
      <w:start w:val="1"/>
      <w:numFmt w:val="bullet"/>
      <w:lvlText w:val=""/>
      <w:lvlJc w:val="left"/>
      <w:pPr>
        <w:ind w:left="740" w:hanging="360"/>
      </w:pPr>
      <w:rPr>
        <w:rFonts w:ascii="Symbol" w:hAnsi="Symbol" w:hint="default"/>
        <w:color w:val="auto"/>
      </w:rPr>
    </w:lvl>
    <w:lvl w:ilvl="1" w:tplc="04090003" w:tentative="1">
      <w:start w:val="1"/>
      <w:numFmt w:val="bullet"/>
      <w:lvlText w:val="o"/>
      <w:lvlJc w:val="left"/>
      <w:pPr>
        <w:ind w:left="1460" w:hanging="360"/>
      </w:pPr>
      <w:rPr>
        <w:rFonts w:ascii="Courier New" w:hAnsi="Courier New" w:cs="Courier New" w:hint="default"/>
      </w:rPr>
    </w:lvl>
    <w:lvl w:ilvl="2" w:tplc="04090005" w:tentative="1">
      <w:start w:val="1"/>
      <w:numFmt w:val="bullet"/>
      <w:lvlText w:val=""/>
      <w:lvlJc w:val="left"/>
      <w:pPr>
        <w:ind w:left="2180" w:hanging="360"/>
      </w:pPr>
      <w:rPr>
        <w:rFonts w:ascii="Wingdings" w:hAnsi="Wingdings" w:hint="default"/>
      </w:rPr>
    </w:lvl>
    <w:lvl w:ilvl="3" w:tplc="04090001" w:tentative="1">
      <w:start w:val="1"/>
      <w:numFmt w:val="bullet"/>
      <w:lvlText w:val=""/>
      <w:lvlJc w:val="left"/>
      <w:pPr>
        <w:ind w:left="2900" w:hanging="360"/>
      </w:pPr>
      <w:rPr>
        <w:rFonts w:ascii="Symbol" w:hAnsi="Symbol" w:hint="default"/>
      </w:rPr>
    </w:lvl>
    <w:lvl w:ilvl="4" w:tplc="04090003" w:tentative="1">
      <w:start w:val="1"/>
      <w:numFmt w:val="bullet"/>
      <w:lvlText w:val="o"/>
      <w:lvlJc w:val="left"/>
      <w:pPr>
        <w:ind w:left="3620" w:hanging="360"/>
      </w:pPr>
      <w:rPr>
        <w:rFonts w:ascii="Courier New" w:hAnsi="Courier New" w:cs="Courier New" w:hint="default"/>
      </w:rPr>
    </w:lvl>
    <w:lvl w:ilvl="5" w:tplc="04090005" w:tentative="1">
      <w:start w:val="1"/>
      <w:numFmt w:val="bullet"/>
      <w:lvlText w:val=""/>
      <w:lvlJc w:val="left"/>
      <w:pPr>
        <w:ind w:left="4340" w:hanging="360"/>
      </w:pPr>
      <w:rPr>
        <w:rFonts w:ascii="Wingdings" w:hAnsi="Wingdings" w:hint="default"/>
      </w:rPr>
    </w:lvl>
    <w:lvl w:ilvl="6" w:tplc="04090001" w:tentative="1">
      <w:start w:val="1"/>
      <w:numFmt w:val="bullet"/>
      <w:lvlText w:val=""/>
      <w:lvlJc w:val="left"/>
      <w:pPr>
        <w:ind w:left="5060" w:hanging="360"/>
      </w:pPr>
      <w:rPr>
        <w:rFonts w:ascii="Symbol" w:hAnsi="Symbol" w:hint="default"/>
      </w:rPr>
    </w:lvl>
    <w:lvl w:ilvl="7" w:tplc="04090003" w:tentative="1">
      <w:start w:val="1"/>
      <w:numFmt w:val="bullet"/>
      <w:lvlText w:val="o"/>
      <w:lvlJc w:val="left"/>
      <w:pPr>
        <w:ind w:left="5780" w:hanging="360"/>
      </w:pPr>
      <w:rPr>
        <w:rFonts w:ascii="Courier New" w:hAnsi="Courier New" w:cs="Courier New" w:hint="default"/>
      </w:rPr>
    </w:lvl>
    <w:lvl w:ilvl="8" w:tplc="04090005" w:tentative="1">
      <w:start w:val="1"/>
      <w:numFmt w:val="bullet"/>
      <w:lvlText w:val=""/>
      <w:lvlJc w:val="left"/>
      <w:pPr>
        <w:ind w:left="6500" w:hanging="360"/>
      </w:pPr>
      <w:rPr>
        <w:rFonts w:ascii="Wingdings" w:hAnsi="Wingdings" w:hint="default"/>
      </w:rPr>
    </w:lvl>
  </w:abstractNum>
  <w:num w:numId="1">
    <w:abstractNumId w:val="10"/>
  </w:num>
  <w:num w:numId="2">
    <w:abstractNumId w:val="13"/>
  </w:num>
  <w:num w:numId="3">
    <w:abstractNumId w:val="0"/>
  </w:num>
  <w:num w:numId="4">
    <w:abstractNumId w:val="12"/>
  </w:num>
  <w:num w:numId="5">
    <w:abstractNumId w:val="3"/>
  </w:num>
  <w:num w:numId="6">
    <w:abstractNumId w:val="7"/>
  </w:num>
  <w:num w:numId="7">
    <w:abstractNumId w:val="6"/>
  </w:num>
  <w:num w:numId="8">
    <w:abstractNumId w:val="14"/>
  </w:num>
  <w:num w:numId="9">
    <w:abstractNumId w:val="1"/>
  </w:num>
  <w:num w:numId="10">
    <w:abstractNumId w:val="2"/>
  </w:num>
  <w:num w:numId="11">
    <w:abstractNumId w:val="11"/>
  </w:num>
  <w:num w:numId="12">
    <w:abstractNumId w:val="9"/>
  </w:num>
  <w:num w:numId="13">
    <w:abstractNumId w:val="5"/>
  </w:num>
  <w:num w:numId="14">
    <w:abstractNumId w:val="8"/>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drawingGridHorizontalSpacing w:val="120"/>
  <w:displayHorizontalDrawingGridEvery w:val="2"/>
  <w:displayVerticalDrawingGridEvery w:val="2"/>
  <w:noPunctuationKerning/>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rsids>
    <w:rsidRoot w:val="009A00B6"/>
    <w:rsid w:val="0000667E"/>
    <w:rsid w:val="00014837"/>
    <w:rsid w:val="000178D9"/>
    <w:rsid w:val="00022B9D"/>
    <w:rsid w:val="00032610"/>
    <w:rsid w:val="00066D75"/>
    <w:rsid w:val="0007184C"/>
    <w:rsid w:val="00082E9D"/>
    <w:rsid w:val="000A0E79"/>
    <w:rsid w:val="000A2A1C"/>
    <w:rsid w:val="000B050A"/>
    <w:rsid w:val="000B4E91"/>
    <w:rsid w:val="000B5649"/>
    <w:rsid w:val="000B7D9E"/>
    <w:rsid w:val="000C17CE"/>
    <w:rsid w:val="000C2885"/>
    <w:rsid w:val="000C3B8E"/>
    <w:rsid w:val="000C5EE9"/>
    <w:rsid w:val="000D64BE"/>
    <w:rsid w:val="000D7D12"/>
    <w:rsid w:val="000E724C"/>
    <w:rsid w:val="00100A45"/>
    <w:rsid w:val="00112A9C"/>
    <w:rsid w:val="00113E1A"/>
    <w:rsid w:val="00114217"/>
    <w:rsid w:val="00127055"/>
    <w:rsid w:val="0013426F"/>
    <w:rsid w:val="00153598"/>
    <w:rsid w:val="00155AA3"/>
    <w:rsid w:val="0017109A"/>
    <w:rsid w:val="0017445E"/>
    <w:rsid w:val="001804AB"/>
    <w:rsid w:val="00183716"/>
    <w:rsid w:val="001A15D2"/>
    <w:rsid w:val="001A7761"/>
    <w:rsid w:val="001B58B7"/>
    <w:rsid w:val="001B6F6A"/>
    <w:rsid w:val="001C0358"/>
    <w:rsid w:val="001C0B1C"/>
    <w:rsid w:val="001D0F4E"/>
    <w:rsid w:val="001D62BF"/>
    <w:rsid w:val="001D6786"/>
    <w:rsid w:val="001E07DD"/>
    <w:rsid w:val="001E7955"/>
    <w:rsid w:val="001F3A40"/>
    <w:rsid w:val="001F43C2"/>
    <w:rsid w:val="001F4A6F"/>
    <w:rsid w:val="001F7BC5"/>
    <w:rsid w:val="00202781"/>
    <w:rsid w:val="00207A70"/>
    <w:rsid w:val="0021457C"/>
    <w:rsid w:val="00221A3D"/>
    <w:rsid w:val="00222355"/>
    <w:rsid w:val="00235805"/>
    <w:rsid w:val="002367F7"/>
    <w:rsid w:val="00260EF5"/>
    <w:rsid w:val="002644A0"/>
    <w:rsid w:val="00267430"/>
    <w:rsid w:val="00271B69"/>
    <w:rsid w:val="0028721C"/>
    <w:rsid w:val="00291054"/>
    <w:rsid w:val="002A2BE5"/>
    <w:rsid w:val="002A5BFA"/>
    <w:rsid w:val="002C70A6"/>
    <w:rsid w:val="002D378D"/>
    <w:rsid w:val="002D5AFE"/>
    <w:rsid w:val="002F6A65"/>
    <w:rsid w:val="002F7C71"/>
    <w:rsid w:val="00300B07"/>
    <w:rsid w:val="00303E29"/>
    <w:rsid w:val="00322B19"/>
    <w:rsid w:val="003457E7"/>
    <w:rsid w:val="00346C2A"/>
    <w:rsid w:val="003601FF"/>
    <w:rsid w:val="00392367"/>
    <w:rsid w:val="003A6601"/>
    <w:rsid w:val="003B006F"/>
    <w:rsid w:val="003B0870"/>
    <w:rsid w:val="003B1786"/>
    <w:rsid w:val="003B74C2"/>
    <w:rsid w:val="003C166F"/>
    <w:rsid w:val="003C4B1E"/>
    <w:rsid w:val="003C4E35"/>
    <w:rsid w:val="003D08F8"/>
    <w:rsid w:val="003D0D77"/>
    <w:rsid w:val="003D33C4"/>
    <w:rsid w:val="003D5BD6"/>
    <w:rsid w:val="003E7981"/>
    <w:rsid w:val="003F4608"/>
    <w:rsid w:val="004008D5"/>
    <w:rsid w:val="00412CCE"/>
    <w:rsid w:val="00421037"/>
    <w:rsid w:val="0042144F"/>
    <w:rsid w:val="00445A72"/>
    <w:rsid w:val="00447827"/>
    <w:rsid w:val="00467592"/>
    <w:rsid w:val="004764B5"/>
    <w:rsid w:val="00483BA1"/>
    <w:rsid w:val="004842AA"/>
    <w:rsid w:val="00492454"/>
    <w:rsid w:val="004926E0"/>
    <w:rsid w:val="004A1319"/>
    <w:rsid w:val="004B4B6C"/>
    <w:rsid w:val="004B64BD"/>
    <w:rsid w:val="004B7338"/>
    <w:rsid w:val="004C0FEF"/>
    <w:rsid w:val="004C1603"/>
    <w:rsid w:val="004C257B"/>
    <w:rsid w:val="004C3E84"/>
    <w:rsid w:val="004D04A0"/>
    <w:rsid w:val="004D6BC6"/>
    <w:rsid w:val="004E4B22"/>
    <w:rsid w:val="004F24A1"/>
    <w:rsid w:val="004F2E22"/>
    <w:rsid w:val="004F4228"/>
    <w:rsid w:val="00501013"/>
    <w:rsid w:val="00502EDB"/>
    <w:rsid w:val="00506D48"/>
    <w:rsid w:val="005074C6"/>
    <w:rsid w:val="005323A3"/>
    <w:rsid w:val="00534992"/>
    <w:rsid w:val="00546175"/>
    <w:rsid w:val="00553D0A"/>
    <w:rsid w:val="00555911"/>
    <w:rsid w:val="00561EF9"/>
    <w:rsid w:val="00566D6A"/>
    <w:rsid w:val="00572BD9"/>
    <w:rsid w:val="00576271"/>
    <w:rsid w:val="00587E29"/>
    <w:rsid w:val="00593FA7"/>
    <w:rsid w:val="00594C41"/>
    <w:rsid w:val="005A70AE"/>
    <w:rsid w:val="005B715E"/>
    <w:rsid w:val="005D3512"/>
    <w:rsid w:val="005D659B"/>
    <w:rsid w:val="005F145D"/>
    <w:rsid w:val="005F4D5D"/>
    <w:rsid w:val="006041AF"/>
    <w:rsid w:val="0062338A"/>
    <w:rsid w:val="006254A1"/>
    <w:rsid w:val="00626E64"/>
    <w:rsid w:val="006415A5"/>
    <w:rsid w:val="0064426A"/>
    <w:rsid w:val="00645811"/>
    <w:rsid w:val="006525DA"/>
    <w:rsid w:val="00653E7F"/>
    <w:rsid w:val="006622FE"/>
    <w:rsid w:val="00664517"/>
    <w:rsid w:val="006676B6"/>
    <w:rsid w:val="00672AFE"/>
    <w:rsid w:val="00674FC7"/>
    <w:rsid w:val="00680892"/>
    <w:rsid w:val="006A0023"/>
    <w:rsid w:val="006A258F"/>
    <w:rsid w:val="006B4907"/>
    <w:rsid w:val="006B4D2B"/>
    <w:rsid w:val="006C066E"/>
    <w:rsid w:val="006C1106"/>
    <w:rsid w:val="006C4C2D"/>
    <w:rsid w:val="006D4B52"/>
    <w:rsid w:val="006E565A"/>
    <w:rsid w:val="006F3D33"/>
    <w:rsid w:val="006F4A8C"/>
    <w:rsid w:val="00701594"/>
    <w:rsid w:val="007063B5"/>
    <w:rsid w:val="00706558"/>
    <w:rsid w:val="00720B89"/>
    <w:rsid w:val="00726627"/>
    <w:rsid w:val="0075041F"/>
    <w:rsid w:val="007620E8"/>
    <w:rsid w:val="00766CF0"/>
    <w:rsid w:val="0077669A"/>
    <w:rsid w:val="007842EB"/>
    <w:rsid w:val="007932F9"/>
    <w:rsid w:val="007B48CB"/>
    <w:rsid w:val="007C118F"/>
    <w:rsid w:val="007C7BF6"/>
    <w:rsid w:val="007D17CE"/>
    <w:rsid w:val="007E5A7E"/>
    <w:rsid w:val="007F78C5"/>
    <w:rsid w:val="0081138B"/>
    <w:rsid w:val="00830456"/>
    <w:rsid w:val="00830A63"/>
    <w:rsid w:val="008315EE"/>
    <w:rsid w:val="00833909"/>
    <w:rsid w:val="00843648"/>
    <w:rsid w:val="008460E1"/>
    <w:rsid w:val="00851EE8"/>
    <w:rsid w:val="00860A55"/>
    <w:rsid w:val="00864F79"/>
    <w:rsid w:val="00872E0C"/>
    <w:rsid w:val="008A7018"/>
    <w:rsid w:val="008B5C8B"/>
    <w:rsid w:val="008B789B"/>
    <w:rsid w:val="008D042B"/>
    <w:rsid w:val="008D226D"/>
    <w:rsid w:val="008E2EF7"/>
    <w:rsid w:val="008E3418"/>
    <w:rsid w:val="008E4100"/>
    <w:rsid w:val="008E6803"/>
    <w:rsid w:val="008E74AD"/>
    <w:rsid w:val="008F6900"/>
    <w:rsid w:val="00902DE8"/>
    <w:rsid w:val="00902E49"/>
    <w:rsid w:val="00904556"/>
    <w:rsid w:val="00906FC1"/>
    <w:rsid w:val="00910F00"/>
    <w:rsid w:val="00916024"/>
    <w:rsid w:val="00922ADB"/>
    <w:rsid w:val="00924795"/>
    <w:rsid w:val="00927117"/>
    <w:rsid w:val="009326F9"/>
    <w:rsid w:val="00954DE4"/>
    <w:rsid w:val="00957E36"/>
    <w:rsid w:val="0096361A"/>
    <w:rsid w:val="0097068F"/>
    <w:rsid w:val="009868F4"/>
    <w:rsid w:val="00995FFC"/>
    <w:rsid w:val="009963F2"/>
    <w:rsid w:val="00996F13"/>
    <w:rsid w:val="009A00B6"/>
    <w:rsid w:val="009A375F"/>
    <w:rsid w:val="009B670A"/>
    <w:rsid w:val="009C571B"/>
    <w:rsid w:val="009D608A"/>
    <w:rsid w:val="009E47F9"/>
    <w:rsid w:val="009F5D7B"/>
    <w:rsid w:val="00A01F6A"/>
    <w:rsid w:val="00A03ED1"/>
    <w:rsid w:val="00A07355"/>
    <w:rsid w:val="00A128C8"/>
    <w:rsid w:val="00A16560"/>
    <w:rsid w:val="00A2586C"/>
    <w:rsid w:val="00A26316"/>
    <w:rsid w:val="00A268E5"/>
    <w:rsid w:val="00A347A5"/>
    <w:rsid w:val="00A4079F"/>
    <w:rsid w:val="00A465CB"/>
    <w:rsid w:val="00A516D2"/>
    <w:rsid w:val="00A5278B"/>
    <w:rsid w:val="00A6173A"/>
    <w:rsid w:val="00A61E70"/>
    <w:rsid w:val="00A65ADE"/>
    <w:rsid w:val="00A701CC"/>
    <w:rsid w:val="00A80CAC"/>
    <w:rsid w:val="00A83854"/>
    <w:rsid w:val="00A847B8"/>
    <w:rsid w:val="00A9148F"/>
    <w:rsid w:val="00AA0D09"/>
    <w:rsid w:val="00AA5914"/>
    <w:rsid w:val="00AC6DDF"/>
    <w:rsid w:val="00AD11D4"/>
    <w:rsid w:val="00AD496E"/>
    <w:rsid w:val="00AE4551"/>
    <w:rsid w:val="00AE5864"/>
    <w:rsid w:val="00AF269E"/>
    <w:rsid w:val="00B32CF8"/>
    <w:rsid w:val="00B374E1"/>
    <w:rsid w:val="00B41AC5"/>
    <w:rsid w:val="00B41CFB"/>
    <w:rsid w:val="00B46713"/>
    <w:rsid w:val="00B519C3"/>
    <w:rsid w:val="00B54050"/>
    <w:rsid w:val="00B84C72"/>
    <w:rsid w:val="00B914A1"/>
    <w:rsid w:val="00B94F7D"/>
    <w:rsid w:val="00BA06E4"/>
    <w:rsid w:val="00BA617C"/>
    <w:rsid w:val="00BA6AFA"/>
    <w:rsid w:val="00BB4825"/>
    <w:rsid w:val="00BC74C3"/>
    <w:rsid w:val="00BD23BD"/>
    <w:rsid w:val="00BE2A11"/>
    <w:rsid w:val="00BE2C85"/>
    <w:rsid w:val="00BF2E1D"/>
    <w:rsid w:val="00BF67F9"/>
    <w:rsid w:val="00C0418C"/>
    <w:rsid w:val="00C055D1"/>
    <w:rsid w:val="00C06F25"/>
    <w:rsid w:val="00C2071F"/>
    <w:rsid w:val="00C2360A"/>
    <w:rsid w:val="00C25104"/>
    <w:rsid w:val="00C3435C"/>
    <w:rsid w:val="00C65CCB"/>
    <w:rsid w:val="00C72C48"/>
    <w:rsid w:val="00C90793"/>
    <w:rsid w:val="00CC0700"/>
    <w:rsid w:val="00CC20B4"/>
    <w:rsid w:val="00CC7016"/>
    <w:rsid w:val="00CD03BC"/>
    <w:rsid w:val="00CD772F"/>
    <w:rsid w:val="00CE1728"/>
    <w:rsid w:val="00CE5F36"/>
    <w:rsid w:val="00D01E38"/>
    <w:rsid w:val="00D07F72"/>
    <w:rsid w:val="00D10F97"/>
    <w:rsid w:val="00D1155B"/>
    <w:rsid w:val="00D12A9F"/>
    <w:rsid w:val="00D257B1"/>
    <w:rsid w:val="00D375E7"/>
    <w:rsid w:val="00D37F13"/>
    <w:rsid w:val="00D438AD"/>
    <w:rsid w:val="00D43CFC"/>
    <w:rsid w:val="00D91279"/>
    <w:rsid w:val="00DA45B3"/>
    <w:rsid w:val="00DA7DBC"/>
    <w:rsid w:val="00DD2246"/>
    <w:rsid w:val="00E0003B"/>
    <w:rsid w:val="00E02264"/>
    <w:rsid w:val="00E14E6F"/>
    <w:rsid w:val="00E24579"/>
    <w:rsid w:val="00E311D3"/>
    <w:rsid w:val="00E42DE9"/>
    <w:rsid w:val="00E51CAA"/>
    <w:rsid w:val="00E54E95"/>
    <w:rsid w:val="00E55438"/>
    <w:rsid w:val="00E55517"/>
    <w:rsid w:val="00E55543"/>
    <w:rsid w:val="00E561FA"/>
    <w:rsid w:val="00E75C16"/>
    <w:rsid w:val="00E844A5"/>
    <w:rsid w:val="00E8475E"/>
    <w:rsid w:val="00EA3C5A"/>
    <w:rsid w:val="00EB5B3E"/>
    <w:rsid w:val="00EC2600"/>
    <w:rsid w:val="00EC6A53"/>
    <w:rsid w:val="00ED5146"/>
    <w:rsid w:val="00EE0C11"/>
    <w:rsid w:val="00EE65C6"/>
    <w:rsid w:val="00EF4B95"/>
    <w:rsid w:val="00EF5C67"/>
    <w:rsid w:val="00F32F6E"/>
    <w:rsid w:val="00F55B70"/>
    <w:rsid w:val="00F62927"/>
    <w:rsid w:val="00F654DC"/>
    <w:rsid w:val="00F675E7"/>
    <w:rsid w:val="00F9205A"/>
    <w:rsid w:val="00F97D90"/>
    <w:rsid w:val="00FA2835"/>
    <w:rsid w:val="00FA2D2B"/>
    <w:rsid w:val="00FB040A"/>
    <w:rsid w:val="00FC26DA"/>
    <w:rsid w:val="00FC6F0E"/>
    <w:rsid w:val="00FD127F"/>
    <w:rsid w:val="00FD4487"/>
    <w:rsid w:val="00FE11B2"/>
    <w:rsid w:val="00FE7AC3"/>
    <w:rsid w:val="00FF08AE"/>
    <w:rsid w:val="00FF7DC5"/>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hapeDefaults>
    <o:shapedefaults v:ext="edit" spidmax="20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A00B6"/>
    <w:rPr>
      <w:sz w:val="24"/>
      <w:szCs w:val="24"/>
    </w:rPr>
  </w:style>
  <w:style w:type="paragraph" w:styleId="Heading1">
    <w:name w:val="heading 1"/>
    <w:link w:val="Heading1Char"/>
    <w:qFormat/>
    <w:rsid w:val="00B32CF8"/>
    <w:pPr>
      <w:keepNext/>
      <w:spacing w:before="120" w:line="240" w:lineRule="exact"/>
      <w:jc w:val="center"/>
      <w:outlineLvl w:val="0"/>
    </w:pPr>
    <w:rPr>
      <w:rFonts w:ascii="Arial" w:hAnsi="Arial"/>
      <w:b/>
      <w:caps/>
      <w:sz w:val="24"/>
      <w:lang w:bidi="ar-SA"/>
    </w:rPr>
  </w:style>
  <w:style w:type="paragraph" w:styleId="Heading2">
    <w:name w:val="heading 2"/>
    <w:basedOn w:val="Normal"/>
    <w:next w:val="Normal"/>
    <w:link w:val="Heading2Char"/>
    <w:unhideWhenUsed/>
    <w:qFormat/>
    <w:rsid w:val="00B32CF8"/>
    <w:pPr>
      <w:keepNext/>
      <w:spacing w:before="240" w:after="60"/>
      <w:outlineLvl w:val="1"/>
    </w:pPr>
    <w:rPr>
      <w:rFonts w:ascii="Cambria" w:hAnsi="Cambria"/>
      <w:b/>
      <w:bCs/>
      <w:i/>
      <w:iCs/>
      <w:sz w:val="28"/>
      <w:szCs w:val="28"/>
    </w:rPr>
  </w:style>
  <w:style w:type="paragraph" w:styleId="Heading4">
    <w:name w:val="heading 4"/>
    <w:basedOn w:val="Normal"/>
    <w:next w:val="Normal"/>
    <w:link w:val="Heading4Char"/>
    <w:semiHidden/>
    <w:unhideWhenUsed/>
    <w:qFormat/>
    <w:rsid w:val="008B789B"/>
    <w:pPr>
      <w:keepNext/>
      <w:spacing w:before="240" w:after="60"/>
      <w:outlineLvl w:val="3"/>
    </w:pPr>
    <w:rPr>
      <w:rFonts w:asciiTheme="minorHAnsi" w:eastAsiaTheme="minorEastAsia" w:hAnsiTheme="minorHAnsi" w:cstheme="min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F2E1D"/>
    <w:pPr>
      <w:tabs>
        <w:tab w:val="center" w:pos="4320"/>
        <w:tab w:val="right" w:pos="8640"/>
      </w:tabs>
    </w:pPr>
  </w:style>
  <w:style w:type="paragraph" w:styleId="Footer">
    <w:name w:val="footer"/>
    <w:basedOn w:val="Normal"/>
    <w:rsid w:val="00BF2E1D"/>
    <w:pPr>
      <w:tabs>
        <w:tab w:val="center" w:pos="4320"/>
        <w:tab w:val="right" w:pos="8640"/>
      </w:tabs>
    </w:pPr>
  </w:style>
  <w:style w:type="paragraph" w:customStyle="1" w:styleId="Default">
    <w:name w:val="Default"/>
    <w:rsid w:val="00A83854"/>
    <w:pPr>
      <w:widowControl w:val="0"/>
      <w:autoSpaceDE w:val="0"/>
      <w:autoSpaceDN w:val="0"/>
      <w:adjustRightInd w:val="0"/>
    </w:pPr>
    <w:rPr>
      <w:color w:val="000000"/>
      <w:sz w:val="24"/>
      <w:szCs w:val="24"/>
      <w:lang w:val="en-GB" w:eastAsia="en-GB" w:bidi="ar-SA"/>
    </w:rPr>
  </w:style>
  <w:style w:type="character" w:styleId="PageNumber">
    <w:name w:val="page number"/>
    <w:basedOn w:val="DefaultParagraphFont"/>
    <w:rsid w:val="00F55B70"/>
  </w:style>
  <w:style w:type="paragraph" w:styleId="BodyText">
    <w:name w:val="Body Text"/>
    <w:basedOn w:val="Normal"/>
    <w:link w:val="BodyTextChar"/>
    <w:rsid w:val="00664517"/>
    <w:pPr>
      <w:tabs>
        <w:tab w:val="left" w:pos="0"/>
      </w:tabs>
      <w:ind w:right="-64"/>
      <w:jc w:val="both"/>
    </w:pPr>
    <w:rPr>
      <w:bCs/>
      <w:color w:val="000000"/>
      <w:sz w:val="22"/>
      <w:szCs w:val="20"/>
      <w:lang w:bidi="ar-SA"/>
    </w:rPr>
  </w:style>
  <w:style w:type="character" w:customStyle="1" w:styleId="BodyTextChar">
    <w:name w:val="Body Text Char"/>
    <w:basedOn w:val="DefaultParagraphFont"/>
    <w:link w:val="BodyText"/>
    <w:rsid w:val="00664517"/>
    <w:rPr>
      <w:bCs/>
      <w:color w:val="000000"/>
      <w:sz w:val="22"/>
      <w:lang w:bidi="ar-SA"/>
    </w:rPr>
  </w:style>
  <w:style w:type="paragraph" w:customStyle="1" w:styleId="para1">
    <w:name w:val="para1"/>
    <w:basedOn w:val="Normal"/>
    <w:rsid w:val="00A2586C"/>
    <w:pPr>
      <w:autoSpaceDE w:val="0"/>
      <w:autoSpaceDN w:val="0"/>
      <w:bidi/>
      <w:ind w:right="720" w:hanging="720"/>
      <w:jc w:val="both"/>
    </w:pPr>
    <w:rPr>
      <w:b/>
      <w:bCs/>
      <w:sz w:val="26"/>
      <w:lang w:val="en-GB"/>
    </w:rPr>
  </w:style>
  <w:style w:type="paragraph" w:customStyle="1" w:styleId="GenericName">
    <w:name w:val="Generic Name"/>
    <w:rsid w:val="00FE11B2"/>
    <w:pPr>
      <w:spacing w:line="340" w:lineRule="exact"/>
      <w:jc w:val="center"/>
    </w:pPr>
    <w:rPr>
      <w:rFonts w:ascii="Arial" w:hAnsi="Arial"/>
      <w:b/>
      <w:sz w:val="30"/>
      <w:lang w:bidi="ar-SA"/>
    </w:rPr>
  </w:style>
  <w:style w:type="paragraph" w:customStyle="1" w:styleId="TRADENAME">
    <w:name w:val="TRADENAME"/>
    <w:rsid w:val="00FE11B2"/>
    <w:pPr>
      <w:spacing w:line="400" w:lineRule="exact"/>
      <w:jc w:val="center"/>
    </w:pPr>
    <w:rPr>
      <w:rFonts w:ascii="Arial" w:hAnsi="Arial"/>
      <w:b/>
      <w:sz w:val="36"/>
      <w:lang w:bidi="ar-SA"/>
    </w:rPr>
  </w:style>
  <w:style w:type="character" w:customStyle="1" w:styleId="Heading1Char">
    <w:name w:val="Heading 1 Char"/>
    <w:basedOn w:val="DefaultParagraphFont"/>
    <w:link w:val="Heading1"/>
    <w:rsid w:val="00B32CF8"/>
    <w:rPr>
      <w:rFonts w:ascii="Arial" w:hAnsi="Arial"/>
      <w:b/>
      <w:caps/>
      <w:sz w:val="24"/>
      <w:lang w:val="en-US" w:eastAsia="en-US" w:bidi="ar-SA"/>
    </w:rPr>
  </w:style>
  <w:style w:type="paragraph" w:customStyle="1" w:styleId="LabelingBodyText">
    <w:name w:val="Labeling Body Text"/>
    <w:rsid w:val="00B32CF8"/>
    <w:pPr>
      <w:spacing w:after="40" w:line="250" w:lineRule="exact"/>
      <w:ind w:firstLine="187"/>
    </w:pPr>
    <w:rPr>
      <w:sz w:val="24"/>
      <w:lang w:bidi="ar-SA"/>
    </w:rPr>
  </w:style>
  <w:style w:type="character" w:customStyle="1" w:styleId="Heading2Char">
    <w:name w:val="Heading 2 Char"/>
    <w:basedOn w:val="DefaultParagraphFont"/>
    <w:link w:val="Heading2"/>
    <w:rsid w:val="00B32CF8"/>
    <w:rPr>
      <w:rFonts w:ascii="Cambria" w:eastAsia="Times New Roman" w:hAnsi="Cambria" w:cs="Times New Roman"/>
      <w:b/>
      <w:bCs/>
      <w:i/>
      <w:iCs/>
      <w:sz w:val="28"/>
      <w:szCs w:val="28"/>
    </w:rPr>
  </w:style>
  <w:style w:type="paragraph" w:customStyle="1" w:styleId="ConciseHeading3">
    <w:name w:val="ConciseHeading3"/>
    <w:basedOn w:val="Heading2"/>
    <w:rsid w:val="00506D48"/>
    <w:pPr>
      <w:keepNext w:val="0"/>
      <w:numPr>
        <w:ilvl w:val="1"/>
      </w:numPr>
      <w:tabs>
        <w:tab w:val="num" w:pos="1080"/>
      </w:tabs>
      <w:spacing w:before="180" w:after="0"/>
    </w:pPr>
    <w:rPr>
      <w:rFonts w:ascii="Times New Roman" w:hAnsi="Times New Roman" w:cs="Arial"/>
      <w:i w:val="0"/>
      <w:sz w:val="20"/>
      <w:lang w:bidi="ar-SA"/>
    </w:rPr>
  </w:style>
  <w:style w:type="paragraph" w:customStyle="1" w:styleId="PLRHeading1">
    <w:name w:val="PLR_Heading 1"/>
    <w:rsid w:val="00576271"/>
    <w:pPr>
      <w:tabs>
        <w:tab w:val="left" w:pos="648"/>
      </w:tabs>
      <w:spacing w:before="150"/>
    </w:pPr>
    <w:rPr>
      <w:rFonts w:ascii="Times New Roman Bold" w:hAnsi="Times New Roman Bold"/>
      <w:b/>
      <w:lang w:bidi="ar-SA"/>
    </w:rPr>
  </w:style>
  <w:style w:type="paragraph" w:customStyle="1" w:styleId="Style1">
    <w:name w:val="Style1"/>
    <w:basedOn w:val="Normal"/>
    <w:rsid w:val="00546175"/>
    <w:pPr>
      <w:autoSpaceDE w:val="0"/>
      <w:autoSpaceDN w:val="0"/>
    </w:pPr>
    <w:rPr>
      <w:rFonts w:ascii="Univers (W1)" w:hAnsi="Univers (W1)"/>
      <w:sz w:val="22"/>
      <w:szCs w:val="20"/>
      <w:lang w:bidi="ar-SA"/>
    </w:rPr>
  </w:style>
  <w:style w:type="paragraph" w:styleId="BodyTextIndent">
    <w:name w:val="Body Text Indent"/>
    <w:basedOn w:val="Normal"/>
    <w:link w:val="BodyTextIndentChar"/>
    <w:rsid w:val="004E4B22"/>
    <w:pPr>
      <w:spacing w:after="120"/>
      <w:ind w:left="360"/>
    </w:pPr>
  </w:style>
  <w:style w:type="character" w:customStyle="1" w:styleId="BodyTextIndentChar">
    <w:name w:val="Body Text Indent Char"/>
    <w:basedOn w:val="DefaultParagraphFont"/>
    <w:link w:val="BodyTextIndent"/>
    <w:rsid w:val="004E4B22"/>
    <w:rPr>
      <w:sz w:val="24"/>
      <w:szCs w:val="24"/>
    </w:rPr>
  </w:style>
  <w:style w:type="paragraph" w:customStyle="1" w:styleId="PLRHeading2">
    <w:name w:val="PLR_Heading 2"/>
    <w:basedOn w:val="PLRHeading1"/>
    <w:next w:val="Normal"/>
    <w:rsid w:val="00FA2835"/>
    <w:pPr>
      <w:spacing w:before="60"/>
    </w:pPr>
  </w:style>
  <w:style w:type="paragraph" w:customStyle="1" w:styleId="PLRBodyTextIndented">
    <w:name w:val="PLR_Body Text Indented"/>
    <w:link w:val="PLRBodyTextIndentedCharChar"/>
    <w:rsid w:val="002367F7"/>
    <w:pPr>
      <w:ind w:firstLine="648"/>
    </w:pPr>
    <w:rPr>
      <w:lang w:bidi="ar-SA"/>
    </w:rPr>
  </w:style>
  <w:style w:type="character" w:customStyle="1" w:styleId="PLRBodyTextIndentedCharChar">
    <w:name w:val="PLR_Body Text Indented Char Char"/>
    <w:basedOn w:val="DefaultParagraphFont"/>
    <w:link w:val="PLRBodyTextIndented"/>
    <w:rsid w:val="002367F7"/>
    <w:rPr>
      <w:lang w:val="en-US" w:eastAsia="en-US" w:bidi="ar-SA"/>
    </w:rPr>
  </w:style>
  <w:style w:type="character" w:styleId="CommentReference">
    <w:name w:val="annotation reference"/>
    <w:basedOn w:val="DefaultParagraphFont"/>
    <w:rsid w:val="00AA0D09"/>
    <w:rPr>
      <w:sz w:val="16"/>
      <w:szCs w:val="16"/>
    </w:rPr>
  </w:style>
  <w:style w:type="paragraph" w:styleId="CommentText">
    <w:name w:val="annotation text"/>
    <w:basedOn w:val="Normal"/>
    <w:link w:val="CommentTextChar"/>
    <w:rsid w:val="00AA0D09"/>
    <w:rPr>
      <w:sz w:val="20"/>
      <w:szCs w:val="20"/>
      <w:lang w:bidi="ar-SA"/>
    </w:rPr>
  </w:style>
  <w:style w:type="character" w:customStyle="1" w:styleId="CommentTextChar">
    <w:name w:val="Comment Text Char"/>
    <w:basedOn w:val="DefaultParagraphFont"/>
    <w:link w:val="CommentText"/>
    <w:rsid w:val="00AA0D09"/>
    <w:rPr>
      <w:lang w:bidi="ar-SA"/>
    </w:rPr>
  </w:style>
  <w:style w:type="paragraph" w:styleId="BalloonText">
    <w:name w:val="Balloon Text"/>
    <w:basedOn w:val="Normal"/>
    <w:link w:val="BalloonTextChar"/>
    <w:rsid w:val="00AA0D09"/>
    <w:rPr>
      <w:rFonts w:ascii="Tahoma" w:hAnsi="Tahoma" w:cs="Tahoma"/>
      <w:sz w:val="16"/>
      <w:szCs w:val="16"/>
    </w:rPr>
  </w:style>
  <w:style w:type="character" w:customStyle="1" w:styleId="BalloonTextChar">
    <w:name w:val="Balloon Text Char"/>
    <w:basedOn w:val="DefaultParagraphFont"/>
    <w:link w:val="BalloonText"/>
    <w:rsid w:val="00AA0D09"/>
    <w:rPr>
      <w:rFonts w:ascii="Tahoma" w:hAnsi="Tahoma" w:cs="Tahoma"/>
      <w:sz w:val="16"/>
      <w:szCs w:val="16"/>
    </w:rPr>
  </w:style>
  <w:style w:type="paragraph" w:customStyle="1" w:styleId="Normal11pt">
    <w:name w:val="Normal + 11 pt"/>
    <w:aliases w:val="Bold"/>
    <w:basedOn w:val="Normal"/>
    <w:link w:val="Normal11ptChar"/>
    <w:rsid w:val="00B41CFB"/>
    <w:pPr>
      <w:keepNext/>
      <w:keepLines/>
    </w:pPr>
    <w:rPr>
      <w:sz w:val="22"/>
      <w:lang w:val="en-GB" w:bidi="ar-SA"/>
    </w:rPr>
  </w:style>
  <w:style w:type="character" w:customStyle="1" w:styleId="Normal11ptChar">
    <w:name w:val="Normal + 11 pt Char"/>
    <w:aliases w:val="Bold Char"/>
    <w:basedOn w:val="DefaultParagraphFont"/>
    <w:link w:val="Normal11pt"/>
    <w:rsid w:val="00B41CFB"/>
    <w:rPr>
      <w:sz w:val="22"/>
      <w:szCs w:val="24"/>
      <w:lang w:val="en-GB" w:bidi="ar-SA"/>
    </w:rPr>
  </w:style>
  <w:style w:type="paragraph" w:customStyle="1" w:styleId="PLRTextUnindented">
    <w:name w:val="PLR_Text_Unindented"/>
    <w:basedOn w:val="PLRBodyTextIndented"/>
    <w:link w:val="PLRTextUnindentedChar"/>
    <w:rsid w:val="000C3B8E"/>
    <w:pPr>
      <w:ind w:firstLine="0"/>
    </w:pPr>
  </w:style>
  <w:style w:type="character" w:customStyle="1" w:styleId="PLRTextUnindentedChar">
    <w:name w:val="PLR_Text_Unindented Char"/>
    <w:basedOn w:val="PLRBodyTextIndentedCharChar"/>
    <w:link w:val="PLRTextUnindented"/>
    <w:rsid w:val="000C3B8E"/>
  </w:style>
  <w:style w:type="paragraph" w:customStyle="1" w:styleId="PLRFootnote">
    <w:name w:val="PLR_Footnote"/>
    <w:basedOn w:val="Normal"/>
    <w:next w:val="PLRBodyTextIndented"/>
    <w:link w:val="PLRFootnoteChar"/>
    <w:rsid w:val="006C066E"/>
    <w:pPr>
      <w:tabs>
        <w:tab w:val="left" w:pos="180"/>
      </w:tabs>
      <w:spacing w:after="20"/>
      <w:ind w:left="360" w:hanging="360"/>
    </w:pPr>
    <w:rPr>
      <w:sz w:val="20"/>
      <w:szCs w:val="20"/>
      <w:lang w:bidi="ar-SA"/>
    </w:rPr>
  </w:style>
  <w:style w:type="character" w:customStyle="1" w:styleId="PLRFootnoteChar">
    <w:name w:val="PLR_Footnote Char"/>
    <w:basedOn w:val="DefaultParagraphFont"/>
    <w:link w:val="PLRFootnote"/>
    <w:rsid w:val="006C066E"/>
    <w:rPr>
      <w:lang w:bidi="ar-SA"/>
    </w:rPr>
  </w:style>
  <w:style w:type="paragraph" w:customStyle="1" w:styleId="PLRLineBefore">
    <w:name w:val="PLR_Line Before"/>
    <w:basedOn w:val="Normal"/>
    <w:link w:val="PLRLineBeforeChar"/>
    <w:rsid w:val="00235805"/>
    <w:pPr>
      <w:pBdr>
        <w:top w:val="single" w:sz="18" w:space="1" w:color="auto"/>
      </w:pBdr>
      <w:spacing w:before="120"/>
    </w:pPr>
    <w:rPr>
      <w:b/>
      <w:bCs/>
      <w:sz w:val="20"/>
      <w:szCs w:val="20"/>
      <w:lang w:bidi="ar-SA"/>
    </w:rPr>
  </w:style>
  <w:style w:type="character" w:customStyle="1" w:styleId="PLRLineBeforeChar">
    <w:name w:val="PLR_Line Before Char"/>
    <w:basedOn w:val="DefaultParagraphFont"/>
    <w:link w:val="PLRLineBefore"/>
    <w:rsid w:val="00235805"/>
    <w:rPr>
      <w:b/>
      <w:bCs/>
      <w:lang w:bidi="ar-SA"/>
    </w:rPr>
  </w:style>
  <w:style w:type="character" w:customStyle="1" w:styleId="Bodytext0">
    <w:name w:val="Body text_"/>
    <w:basedOn w:val="DefaultParagraphFont"/>
    <w:link w:val="Bodytext1"/>
    <w:uiPriority w:val="99"/>
    <w:locked/>
    <w:rsid w:val="00D438AD"/>
    <w:rPr>
      <w:rFonts w:ascii="Arial" w:hAnsi="Arial" w:cs="Arial"/>
      <w:sz w:val="15"/>
      <w:szCs w:val="15"/>
      <w:shd w:val="clear" w:color="auto" w:fill="FFFFFF"/>
    </w:rPr>
  </w:style>
  <w:style w:type="character" w:customStyle="1" w:styleId="Bodytext10">
    <w:name w:val="Body text (10)_"/>
    <w:basedOn w:val="DefaultParagraphFont"/>
    <w:link w:val="Bodytext101"/>
    <w:uiPriority w:val="99"/>
    <w:locked/>
    <w:rsid w:val="00D438AD"/>
    <w:rPr>
      <w:rFonts w:ascii="Arial" w:hAnsi="Arial" w:cs="Arial"/>
      <w:b/>
      <w:bCs/>
      <w:spacing w:val="-10"/>
      <w:sz w:val="39"/>
      <w:szCs w:val="39"/>
      <w:shd w:val="clear" w:color="auto" w:fill="FFFFFF"/>
    </w:rPr>
  </w:style>
  <w:style w:type="character" w:customStyle="1" w:styleId="Bodytext100">
    <w:name w:val="Body text (10)"/>
    <w:basedOn w:val="Bodytext10"/>
    <w:uiPriority w:val="99"/>
    <w:rsid w:val="00D438AD"/>
  </w:style>
  <w:style w:type="character" w:customStyle="1" w:styleId="Bodytext11">
    <w:name w:val="Body text (11)_"/>
    <w:basedOn w:val="DefaultParagraphFont"/>
    <w:link w:val="Bodytext111"/>
    <w:uiPriority w:val="99"/>
    <w:locked/>
    <w:rsid w:val="00D438AD"/>
    <w:rPr>
      <w:rFonts w:ascii="Arial" w:hAnsi="Arial" w:cs="Arial"/>
      <w:sz w:val="25"/>
      <w:szCs w:val="25"/>
      <w:shd w:val="clear" w:color="auto" w:fill="FFFFFF"/>
    </w:rPr>
  </w:style>
  <w:style w:type="character" w:customStyle="1" w:styleId="Bodytext110">
    <w:name w:val="Body text (11)"/>
    <w:basedOn w:val="Bodytext11"/>
    <w:uiPriority w:val="99"/>
    <w:rsid w:val="00D438AD"/>
  </w:style>
  <w:style w:type="character" w:customStyle="1" w:styleId="Bodytext5">
    <w:name w:val="Body text5"/>
    <w:basedOn w:val="Bodytext0"/>
    <w:uiPriority w:val="99"/>
    <w:rsid w:val="00D438AD"/>
  </w:style>
  <w:style w:type="character" w:customStyle="1" w:styleId="BodytextItalic">
    <w:name w:val="Body text + Italic"/>
    <w:basedOn w:val="Bodytext0"/>
    <w:uiPriority w:val="99"/>
    <w:rsid w:val="00D438AD"/>
    <w:rPr>
      <w:i/>
      <w:iCs/>
    </w:rPr>
  </w:style>
  <w:style w:type="character" w:customStyle="1" w:styleId="BodytextTahoma">
    <w:name w:val="Body text + Tahoma"/>
    <w:aliases w:val="8 pt,Italic"/>
    <w:basedOn w:val="Bodytext0"/>
    <w:uiPriority w:val="99"/>
    <w:rsid w:val="00D438AD"/>
    <w:rPr>
      <w:rFonts w:ascii="Tahoma" w:hAnsi="Tahoma" w:cs="Tahoma"/>
      <w:b/>
      <w:bCs/>
      <w:i/>
      <w:iCs/>
      <w:w w:val="100"/>
      <w:sz w:val="16"/>
      <w:szCs w:val="16"/>
    </w:rPr>
  </w:style>
  <w:style w:type="character" w:customStyle="1" w:styleId="Heading6">
    <w:name w:val="Heading #6_"/>
    <w:basedOn w:val="DefaultParagraphFont"/>
    <w:link w:val="Heading61"/>
    <w:uiPriority w:val="99"/>
    <w:locked/>
    <w:rsid w:val="00D438AD"/>
    <w:rPr>
      <w:rFonts w:ascii="Arial" w:hAnsi="Arial" w:cs="Arial"/>
      <w:b/>
      <w:bCs/>
      <w:sz w:val="16"/>
      <w:szCs w:val="16"/>
      <w:shd w:val="clear" w:color="auto" w:fill="FFFFFF"/>
    </w:rPr>
  </w:style>
  <w:style w:type="character" w:customStyle="1" w:styleId="Heading60">
    <w:name w:val="Heading #6"/>
    <w:basedOn w:val="Heading6"/>
    <w:uiPriority w:val="99"/>
    <w:rsid w:val="00D438AD"/>
  </w:style>
  <w:style w:type="character" w:customStyle="1" w:styleId="Heading20">
    <w:name w:val="Heading #2"/>
    <w:basedOn w:val="DefaultParagraphFont"/>
    <w:uiPriority w:val="99"/>
    <w:rsid w:val="00D438AD"/>
    <w:rPr>
      <w:rFonts w:ascii="Arial" w:hAnsi="Arial" w:cs="Arial"/>
      <w:b/>
      <w:bCs/>
      <w:spacing w:val="-10"/>
      <w:sz w:val="39"/>
      <w:szCs w:val="39"/>
      <w:lang w:bidi="he-IL"/>
    </w:rPr>
  </w:style>
  <w:style w:type="paragraph" w:customStyle="1" w:styleId="Bodytext1">
    <w:name w:val="Body text1"/>
    <w:basedOn w:val="Normal"/>
    <w:link w:val="Bodytext0"/>
    <w:uiPriority w:val="99"/>
    <w:rsid w:val="00D438AD"/>
    <w:pPr>
      <w:shd w:val="clear" w:color="auto" w:fill="FFFFFF"/>
      <w:bidi/>
      <w:spacing w:line="197" w:lineRule="exact"/>
      <w:ind w:hanging="1680"/>
    </w:pPr>
    <w:rPr>
      <w:rFonts w:ascii="Arial" w:hAnsi="Arial" w:cs="Arial"/>
      <w:sz w:val="15"/>
      <w:szCs w:val="15"/>
    </w:rPr>
  </w:style>
  <w:style w:type="paragraph" w:customStyle="1" w:styleId="Bodytext101">
    <w:name w:val="Body text (10)1"/>
    <w:basedOn w:val="Normal"/>
    <w:link w:val="Bodytext10"/>
    <w:uiPriority w:val="99"/>
    <w:rsid w:val="00D438AD"/>
    <w:pPr>
      <w:shd w:val="clear" w:color="auto" w:fill="FFFFFF"/>
      <w:bidi/>
      <w:spacing w:line="240" w:lineRule="atLeast"/>
    </w:pPr>
    <w:rPr>
      <w:rFonts w:ascii="Arial" w:hAnsi="Arial" w:cs="Arial"/>
      <w:b/>
      <w:bCs/>
      <w:spacing w:val="-10"/>
      <w:sz w:val="39"/>
      <w:szCs w:val="39"/>
    </w:rPr>
  </w:style>
  <w:style w:type="paragraph" w:customStyle="1" w:styleId="Bodytext111">
    <w:name w:val="Body text (11)1"/>
    <w:basedOn w:val="Normal"/>
    <w:link w:val="Bodytext11"/>
    <w:uiPriority w:val="99"/>
    <w:rsid w:val="00D438AD"/>
    <w:pPr>
      <w:shd w:val="clear" w:color="auto" w:fill="FFFFFF"/>
      <w:bidi/>
      <w:spacing w:after="300" w:line="240" w:lineRule="atLeast"/>
    </w:pPr>
    <w:rPr>
      <w:rFonts w:ascii="Arial" w:hAnsi="Arial" w:cs="Arial"/>
      <w:sz w:val="25"/>
      <w:szCs w:val="25"/>
    </w:rPr>
  </w:style>
  <w:style w:type="paragraph" w:customStyle="1" w:styleId="Heading61">
    <w:name w:val="Heading #61"/>
    <w:basedOn w:val="Normal"/>
    <w:link w:val="Heading6"/>
    <w:uiPriority w:val="99"/>
    <w:rsid w:val="00D438AD"/>
    <w:pPr>
      <w:shd w:val="clear" w:color="auto" w:fill="FFFFFF"/>
      <w:bidi/>
      <w:spacing w:line="202" w:lineRule="exact"/>
      <w:jc w:val="both"/>
      <w:outlineLvl w:val="5"/>
    </w:pPr>
    <w:rPr>
      <w:rFonts w:ascii="Arial" w:hAnsi="Arial" w:cs="Arial"/>
      <w:b/>
      <w:bCs/>
      <w:sz w:val="16"/>
      <w:szCs w:val="16"/>
    </w:rPr>
  </w:style>
  <w:style w:type="character" w:customStyle="1" w:styleId="Heading62">
    <w:name w:val="Heading #6 (2)_"/>
    <w:basedOn w:val="DefaultParagraphFont"/>
    <w:link w:val="Heading621"/>
    <w:uiPriority w:val="99"/>
    <w:locked/>
    <w:rsid w:val="00492454"/>
    <w:rPr>
      <w:rFonts w:ascii="Arial" w:hAnsi="Arial" w:cs="Arial"/>
      <w:b/>
      <w:bCs/>
      <w:sz w:val="16"/>
      <w:szCs w:val="16"/>
      <w:shd w:val="clear" w:color="auto" w:fill="FFFFFF"/>
    </w:rPr>
  </w:style>
  <w:style w:type="character" w:customStyle="1" w:styleId="Heading620">
    <w:name w:val="Heading #6 (2)"/>
    <w:basedOn w:val="Heading62"/>
    <w:uiPriority w:val="99"/>
    <w:rsid w:val="00492454"/>
  </w:style>
  <w:style w:type="paragraph" w:customStyle="1" w:styleId="Heading621">
    <w:name w:val="Heading #6 (2)1"/>
    <w:basedOn w:val="Normal"/>
    <w:link w:val="Heading62"/>
    <w:uiPriority w:val="99"/>
    <w:rsid w:val="00492454"/>
    <w:pPr>
      <w:shd w:val="clear" w:color="auto" w:fill="FFFFFF"/>
      <w:spacing w:before="180" w:line="240" w:lineRule="atLeast"/>
      <w:jc w:val="right"/>
      <w:outlineLvl w:val="5"/>
    </w:pPr>
    <w:rPr>
      <w:rFonts w:ascii="Arial" w:hAnsi="Arial" w:cs="Arial"/>
      <w:b/>
      <w:bCs/>
      <w:sz w:val="16"/>
      <w:szCs w:val="16"/>
    </w:rPr>
  </w:style>
  <w:style w:type="character" w:customStyle="1" w:styleId="Bodytext3">
    <w:name w:val="Body text (3)_"/>
    <w:basedOn w:val="DefaultParagraphFont"/>
    <w:link w:val="Bodytext31"/>
    <w:uiPriority w:val="99"/>
    <w:locked/>
    <w:rsid w:val="00492454"/>
    <w:rPr>
      <w:rFonts w:ascii="Arial" w:hAnsi="Arial" w:cs="Arial"/>
      <w:sz w:val="15"/>
      <w:szCs w:val="15"/>
      <w:shd w:val="clear" w:color="auto" w:fill="FFFFFF"/>
    </w:rPr>
  </w:style>
  <w:style w:type="character" w:customStyle="1" w:styleId="Bodytext30">
    <w:name w:val="Body text (3)"/>
    <w:basedOn w:val="Bodytext3"/>
    <w:uiPriority w:val="99"/>
    <w:rsid w:val="00492454"/>
  </w:style>
  <w:style w:type="character" w:customStyle="1" w:styleId="Bodytext35">
    <w:name w:val="Body text (3)5"/>
    <w:basedOn w:val="Bodytext3"/>
    <w:uiPriority w:val="99"/>
    <w:rsid w:val="00492454"/>
  </w:style>
  <w:style w:type="paragraph" w:customStyle="1" w:styleId="Bodytext31">
    <w:name w:val="Body text (3)1"/>
    <w:basedOn w:val="Normal"/>
    <w:link w:val="Bodytext3"/>
    <w:uiPriority w:val="99"/>
    <w:rsid w:val="00492454"/>
    <w:pPr>
      <w:shd w:val="clear" w:color="auto" w:fill="FFFFFF"/>
      <w:spacing w:line="221" w:lineRule="exact"/>
      <w:jc w:val="right"/>
    </w:pPr>
    <w:rPr>
      <w:rFonts w:ascii="Arial" w:hAnsi="Arial" w:cs="Arial"/>
      <w:sz w:val="15"/>
      <w:szCs w:val="15"/>
    </w:rPr>
  </w:style>
  <w:style w:type="character" w:customStyle="1" w:styleId="Bodytext9">
    <w:name w:val="Body text (9)"/>
    <w:basedOn w:val="DefaultParagraphFont"/>
    <w:uiPriority w:val="99"/>
    <w:rsid w:val="00492454"/>
    <w:rPr>
      <w:rFonts w:ascii="Arial" w:hAnsi="Arial" w:cs="Arial"/>
      <w:b/>
      <w:bCs/>
      <w:spacing w:val="-10"/>
      <w:sz w:val="15"/>
      <w:szCs w:val="15"/>
      <w:lang w:bidi="he-IL"/>
    </w:rPr>
  </w:style>
  <w:style w:type="character" w:customStyle="1" w:styleId="Bodytext3Tahoma">
    <w:name w:val="Body text (3) + Tahoma"/>
    <w:aliases w:val="8 pt4,Bold11,Italic11"/>
    <w:basedOn w:val="Bodytext3"/>
    <w:uiPriority w:val="99"/>
    <w:rsid w:val="00492454"/>
    <w:rPr>
      <w:rFonts w:ascii="Tahoma" w:hAnsi="Tahoma" w:cs="Tahoma"/>
      <w:b/>
      <w:bCs/>
      <w:i/>
      <w:iCs/>
      <w:spacing w:val="0"/>
      <w:w w:val="100"/>
      <w:sz w:val="16"/>
      <w:szCs w:val="16"/>
      <w:lang w:bidi="he-IL"/>
    </w:rPr>
  </w:style>
  <w:style w:type="character" w:customStyle="1" w:styleId="Bodytext4">
    <w:name w:val="Body text (4)_"/>
    <w:basedOn w:val="DefaultParagraphFont"/>
    <w:link w:val="Bodytext41"/>
    <w:uiPriority w:val="99"/>
    <w:locked/>
    <w:rsid w:val="00492454"/>
    <w:rPr>
      <w:rFonts w:ascii="Tahoma" w:hAnsi="Tahoma" w:cs="Tahoma"/>
      <w:b/>
      <w:bCs/>
      <w:i/>
      <w:iCs/>
      <w:sz w:val="15"/>
      <w:szCs w:val="15"/>
      <w:shd w:val="clear" w:color="auto" w:fill="FFFFFF"/>
    </w:rPr>
  </w:style>
  <w:style w:type="character" w:customStyle="1" w:styleId="Bodytext4Arial">
    <w:name w:val="Body text (4) + Arial"/>
    <w:aliases w:val="Not Bold1"/>
    <w:basedOn w:val="Bodytext4"/>
    <w:uiPriority w:val="99"/>
    <w:rsid w:val="00492454"/>
    <w:rPr>
      <w:rFonts w:ascii="Arial" w:hAnsi="Arial" w:cs="Arial"/>
      <w:u w:val="single"/>
    </w:rPr>
  </w:style>
  <w:style w:type="character" w:customStyle="1" w:styleId="Bodytext40">
    <w:name w:val="Body text (4)"/>
    <w:basedOn w:val="Bodytext4"/>
    <w:uiPriority w:val="99"/>
    <w:rsid w:val="00492454"/>
    <w:rPr>
      <w:u w:val="single"/>
    </w:rPr>
  </w:style>
  <w:style w:type="character" w:customStyle="1" w:styleId="Bodytext4Arial1">
    <w:name w:val="Body text (4) + Arial1"/>
    <w:aliases w:val="8 pt3,Not Italic"/>
    <w:basedOn w:val="Bodytext4"/>
    <w:uiPriority w:val="99"/>
    <w:rsid w:val="00492454"/>
    <w:rPr>
      <w:rFonts w:ascii="Arial" w:hAnsi="Arial" w:cs="Arial"/>
      <w:sz w:val="16"/>
      <w:szCs w:val="16"/>
    </w:rPr>
  </w:style>
  <w:style w:type="character" w:customStyle="1" w:styleId="Bodytext33">
    <w:name w:val="Body text (3)3"/>
    <w:basedOn w:val="Bodytext3"/>
    <w:uiPriority w:val="99"/>
    <w:rsid w:val="00492454"/>
    <w:rPr>
      <w:spacing w:val="0"/>
      <w:u w:val="single"/>
      <w:lang w:bidi="he-IL"/>
    </w:rPr>
  </w:style>
  <w:style w:type="character" w:customStyle="1" w:styleId="Bodytext3Tahoma4">
    <w:name w:val="Body text (3) + Tahoma4"/>
    <w:aliases w:val="Bold9,Italic10"/>
    <w:basedOn w:val="Bodytext3"/>
    <w:uiPriority w:val="99"/>
    <w:rsid w:val="00492454"/>
    <w:rPr>
      <w:rFonts w:ascii="Tahoma" w:hAnsi="Tahoma" w:cs="Tahoma"/>
      <w:b/>
      <w:bCs/>
      <w:i/>
      <w:iCs/>
      <w:spacing w:val="0"/>
      <w:w w:val="100"/>
      <w:u w:val="single"/>
      <w:lang w:bidi="he-IL"/>
    </w:rPr>
  </w:style>
  <w:style w:type="character" w:customStyle="1" w:styleId="Bodytext3Bold">
    <w:name w:val="Body text (3) + Bold"/>
    <w:aliases w:val="Spacing 0 pt3"/>
    <w:basedOn w:val="Bodytext3"/>
    <w:uiPriority w:val="99"/>
    <w:rsid w:val="00492454"/>
    <w:rPr>
      <w:b/>
      <w:bCs/>
      <w:spacing w:val="-10"/>
      <w:lang w:bidi="he-IL"/>
    </w:rPr>
  </w:style>
  <w:style w:type="paragraph" w:customStyle="1" w:styleId="Bodytext41">
    <w:name w:val="Body text (4)1"/>
    <w:basedOn w:val="Normal"/>
    <w:link w:val="Bodytext4"/>
    <w:uiPriority w:val="99"/>
    <w:rsid w:val="00492454"/>
    <w:pPr>
      <w:shd w:val="clear" w:color="auto" w:fill="FFFFFF"/>
      <w:spacing w:line="197" w:lineRule="exact"/>
      <w:jc w:val="right"/>
    </w:pPr>
    <w:rPr>
      <w:rFonts w:ascii="Tahoma" w:hAnsi="Tahoma" w:cs="Tahoma"/>
      <w:b/>
      <w:bCs/>
      <w:i/>
      <w:iCs/>
      <w:sz w:val="15"/>
      <w:szCs w:val="15"/>
    </w:rPr>
  </w:style>
  <w:style w:type="character" w:customStyle="1" w:styleId="Bodytext6">
    <w:name w:val="Body text6"/>
    <w:basedOn w:val="Bodytext0"/>
    <w:uiPriority w:val="99"/>
    <w:rsid w:val="00300B07"/>
    <w:rPr>
      <w:spacing w:val="0"/>
      <w:lang w:bidi="he-IL"/>
    </w:rPr>
  </w:style>
  <w:style w:type="character" w:customStyle="1" w:styleId="Bodytext42">
    <w:name w:val="Body text4"/>
    <w:basedOn w:val="Bodytext0"/>
    <w:uiPriority w:val="99"/>
    <w:rsid w:val="00300B07"/>
    <w:rPr>
      <w:spacing w:val="0"/>
      <w:lang w:bidi="he-IL"/>
    </w:rPr>
  </w:style>
  <w:style w:type="character" w:customStyle="1" w:styleId="Bodytext8pt">
    <w:name w:val="Body text + 8 pt"/>
    <w:aliases w:val="Bold7"/>
    <w:basedOn w:val="Bodytext0"/>
    <w:uiPriority w:val="99"/>
    <w:rsid w:val="00300B07"/>
    <w:rPr>
      <w:b/>
      <w:bCs/>
      <w:spacing w:val="0"/>
      <w:sz w:val="16"/>
      <w:szCs w:val="16"/>
      <w:lang w:bidi="he-IL"/>
    </w:rPr>
  </w:style>
  <w:style w:type="character" w:customStyle="1" w:styleId="Bodytext32">
    <w:name w:val="Body text3"/>
    <w:basedOn w:val="Bodytext0"/>
    <w:uiPriority w:val="99"/>
    <w:rsid w:val="00300B07"/>
    <w:rPr>
      <w:spacing w:val="0"/>
      <w:u w:val="single"/>
      <w:lang w:bidi="he-IL"/>
    </w:rPr>
  </w:style>
  <w:style w:type="character" w:customStyle="1" w:styleId="Bodytext2">
    <w:name w:val="Body text (2)_"/>
    <w:basedOn w:val="DefaultParagraphFont"/>
    <w:link w:val="Bodytext21"/>
    <w:uiPriority w:val="99"/>
    <w:locked/>
    <w:rsid w:val="00E02264"/>
    <w:rPr>
      <w:rFonts w:ascii="Arial" w:hAnsi="Arial" w:cs="Arial"/>
      <w:sz w:val="15"/>
      <w:szCs w:val="15"/>
      <w:shd w:val="clear" w:color="auto" w:fill="FFFFFF"/>
    </w:rPr>
  </w:style>
  <w:style w:type="character" w:customStyle="1" w:styleId="Bodytext24">
    <w:name w:val="Body text (2)4"/>
    <w:basedOn w:val="Bodytext2"/>
    <w:uiPriority w:val="99"/>
    <w:rsid w:val="00E02264"/>
  </w:style>
  <w:style w:type="character" w:customStyle="1" w:styleId="Bodytext22">
    <w:name w:val="Body text (2)2"/>
    <w:basedOn w:val="Bodytext2"/>
    <w:uiPriority w:val="99"/>
    <w:rsid w:val="00E02264"/>
    <w:rPr>
      <w:u w:val="single"/>
    </w:rPr>
  </w:style>
  <w:style w:type="character" w:customStyle="1" w:styleId="Bodytext2Tahoma1">
    <w:name w:val="Body text (2) + Tahoma1"/>
    <w:aliases w:val="8 pt2,Bold6,Italic8"/>
    <w:basedOn w:val="Bodytext2"/>
    <w:uiPriority w:val="99"/>
    <w:rsid w:val="00E02264"/>
    <w:rPr>
      <w:rFonts w:ascii="Tahoma" w:hAnsi="Tahoma" w:cs="Tahoma"/>
      <w:b/>
      <w:bCs/>
      <w:i/>
      <w:iCs/>
      <w:w w:val="100"/>
      <w:sz w:val="16"/>
      <w:szCs w:val="16"/>
      <w:u w:val="single"/>
    </w:rPr>
  </w:style>
  <w:style w:type="character" w:customStyle="1" w:styleId="BodytextSpacing0pt">
    <w:name w:val="Body text + Spacing 0 pt"/>
    <w:basedOn w:val="Bodytext0"/>
    <w:uiPriority w:val="99"/>
    <w:rsid w:val="00E02264"/>
    <w:rPr>
      <w:spacing w:val="-10"/>
      <w:lang w:bidi="he-IL"/>
    </w:rPr>
  </w:style>
  <w:style w:type="character" w:customStyle="1" w:styleId="Bodytext20">
    <w:name w:val="Body text2"/>
    <w:basedOn w:val="Bodytext0"/>
    <w:uiPriority w:val="99"/>
    <w:rsid w:val="00E02264"/>
    <w:rPr>
      <w:spacing w:val="0"/>
      <w:u w:val="single"/>
      <w:lang w:bidi="he-IL"/>
    </w:rPr>
  </w:style>
  <w:style w:type="character" w:customStyle="1" w:styleId="BodytextBold1">
    <w:name w:val="Body text + Bold1"/>
    <w:aliases w:val="Spacing 0 pt2"/>
    <w:basedOn w:val="Bodytext0"/>
    <w:uiPriority w:val="99"/>
    <w:rsid w:val="00E02264"/>
    <w:rPr>
      <w:b/>
      <w:bCs/>
      <w:spacing w:val="-10"/>
      <w:u w:val="single"/>
      <w:lang w:bidi="he-IL"/>
    </w:rPr>
  </w:style>
  <w:style w:type="paragraph" w:customStyle="1" w:styleId="Bodytext21">
    <w:name w:val="Body text (2)1"/>
    <w:basedOn w:val="Normal"/>
    <w:link w:val="Bodytext2"/>
    <w:uiPriority w:val="99"/>
    <w:rsid w:val="00E02264"/>
    <w:pPr>
      <w:shd w:val="clear" w:color="auto" w:fill="FFFFFF"/>
      <w:bidi/>
      <w:spacing w:after="180" w:line="211" w:lineRule="exact"/>
    </w:pPr>
    <w:rPr>
      <w:rFonts w:ascii="Arial" w:hAnsi="Arial" w:cs="Arial"/>
      <w:sz w:val="15"/>
      <w:szCs w:val="15"/>
    </w:rPr>
  </w:style>
  <w:style w:type="character" w:customStyle="1" w:styleId="Heading622">
    <w:name w:val="Heading #62"/>
    <w:basedOn w:val="Heading6"/>
    <w:uiPriority w:val="99"/>
    <w:rsid w:val="006622FE"/>
    <w:rPr>
      <w:b/>
      <w:bCs/>
      <w:spacing w:val="0"/>
      <w:u w:val="single"/>
      <w:lang w:bidi="he-IL"/>
    </w:rPr>
  </w:style>
  <w:style w:type="character" w:customStyle="1" w:styleId="Heading675pt">
    <w:name w:val="Heading #6 + 7.5 pt"/>
    <w:aliases w:val="Not Bold"/>
    <w:basedOn w:val="Heading6"/>
    <w:uiPriority w:val="99"/>
    <w:rsid w:val="006622FE"/>
    <w:rPr>
      <w:b/>
      <w:bCs/>
      <w:spacing w:val="0"/>
      <w:sz w:val="15"/>
      <w:szCs w:val="15"/>
      <w:lang w:bidi="he-IL"/>
    </w:rPr>
  </w:style>
  <w:style w:type="character" w:customStyle="1" w:styleId="Heading4Char">
    <w:name w:val="Heading 4 Char"/>
    <w:basedOn w:val="DefaultParagraphFont"/>
    <w:link w:val="Heading4"/>
    <w:semiHidden/>
    <w:rsid w:val="008B789B"/>
    <w:rPr>
      <w:rFonts w:asciiTheme="minorHAnsi" w:eastAsiaTheme="minorEastAsia" w:hAnsiTheme="minorHAnsi" w:cstheme="minorBidi"/>
      <w:b/>
      <w:bCs/>
      <w:sz w:val="28"/>
      <w:szCs w:val="28"/>
    </w:rPr>
  </w:style>
  <w:style w:type="paragraph" w:styleId="BodyText34">
    <w:name w:val="Body Text 3"/>
    <w:basedOn w:val="Normal"/>
    <w:link w:val="BodyText3Char"/>
    <w:rsid w:val="008B789B"/>
    <w:pPr>
      <w:spacing w:after="120"/>
    </w:pPr>
    <w:rPr>
      <w:sz w:val="16"/>
      <w:szCs w:val="16"/>
    </w:rPr>
  </w:style>
  <w:style w:type="character" w:customStyle="1" w:styleId="BodyText3Char">
    <w:name w:val="Body Text 3 Char"/>
    <w:basedOn w:val="DefaultParagraphFont"/>
    <w:link w:val="BodyText34"/>
    <w:rsid w:val="008B789B"/>
    <w:rPr>
      <w:sz w:val="16"/>
      <w:szCs w:val="16"/>
    </w:rPr>
  </w:style>
</w:styles>
</file>

<file path=word/webSettings.xml><?xml version="1.0" encoding="utf-8"?>
<w:webSettings xmlns:r="http://schemas.openxmlformats.org/officeDocument/2006/relationships" xmlns:w="http://schemas.openxmlformats.org/wordprocessingml/2006/main">
  <w:optimizeForBrowser/>
  <w:relyOnVML/>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5FA919-8815-4B43-866E-4928F3B43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4034</Words>
  <Characters>22996</Characters>
  <Application>Microsoft Office Word</Application>
  <DocSecurity>4</DocSecurity>
  <Lines>191</Lines>
  <Paragraphs>53</Paragraphs>
  <ScaleCrop>false</ScaleCrop>
  <HeadingPairs>
    <vt:vector size="2" baseType="variant">
      <vt:variant>
        <vt:lpstr>Title</vt:lpstr>
      </vt:variant>
      <vt:variant>
        <vt:i4>1</vt:i4>
      </vt:variant>
    </vt:vector>
  </HeadingPairs>
  <TitlesOfParts>
    <vt:vector size="1" baseType="lpstr">
      <vt:lpstr>10/6/2007</vt:lpstr>
    </vt:vector>
  </TitlesOfParts>
  <Company>Eli Lilly and Company</Company>
  <LinksUpToDate>false</LinksUpToDate>
  <CharactersWithSpaces>26977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10/6/2007</dc:title>
  <dc:subject/>
  <dc:creator>Eli Lilly Israel</dc:creator>
  <cp:keywords/>
  <dc:description/>
  <cp:lastModifiedBy>Eli Lilly and Company Israel</cp:lastModifiedBy>
  <cp:revision>2</cp:revision>
  <cp:lastPrinted>2012-06-27T09:55:00Z</cp:lastPrinted>
  <dcterms:created xsi:type="dcterms:W3CDTF">2012-06-28T09:09:00Z</dcterms:created>
  <dcterms:modified xsi:type="dcterms:W3CDTF">2012-06-28T09:09:00Z</dcterms:modified>
</cp:coreProperties>
</file>